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152870C" w14:textId="77777777" w:rsidR="00EC202F" w:rsidRPr="00831340" w:rsidRDefault="00EC202F" w:rsidP="00700ED0">
      <w:pPr>
        <w:spacing w:line="240" w:lineRule="auto"/>
        <w:contextualSpacing/>
        <w:jc w:val="center"/>
        <w:rPr>
          <w:rFonts w:ascii="Century Schoolbook" w:hAnsi="Century Schoolbook"/>
          <w:b/>
          <w:sz w:val="32"/>
        </w:rPr>
      </w:pPr>
      <w:r w:rsidRPr="00831340">
        <w:rPr>
          <w:rFonts w:ascii="Century Schoolbook" w:hAnsi="Century Schoolbook"/>
          <w:b/>
          <w:sz w:val="32"/>
        </w:rPr>
        <w:t>Agenda</w:t>
      </w:r>
    </w:p>
    <w:p w14:paraId="26138DFC" w14:textId="68C9621E" w:rsidR="00EC202F" w:rsidRPr="00831340" w:rsidRDefault="00EC202F" w:rsidP="00700ED0">
      <w:pPr>
        <w:spacing w:line="240" w:lineRule="auto"/>
        <w:contextualSpacing/>
        <w:jc w:val="center"/>
        <w:rPr>
          <w:rFonts w:ascii="Century Schoolbook" w:hAnsi="Century Schoolbook"/>
          <w:sz w:val="32"/>
        </w:rPr>
      </w:pPr>
      <w:r w:rsidRPr="00831340">
        <w:rPr>
          <w:rFonts w:ascii="Century Schoolbook" w:hAnsi="Century Schoolbook"/>
          <w:sz w:val="32"/>
        </w:rPr>
        <w:t>Meeting of the Concurrent Education Students’ Association Council</w:t>
      </w:r>
      <w:r w:rsidR="008A4ACA">
        <w:rPr>
          <w:rFonts w:ascii="Century Schoolbook" w:hAnsi="Century Schoolbook"/>
          <w:sz w:val="32"/>
        </w:rPr>
        <w:t xml:space="preserve"> and Extended Council</w:t>
      </w:r>
    </w:p>
    <w:p w14:paraId="573ABFFB" w14:textId="28C8B25F" w:rsidR="00EC202F" w:rsidRPr="00831340" w:rsidRDefault="00EC202F" w:rsidP="00700ED0">
      <w:pPr>
        <w:spacing w:line="240" w:lineRule="auto"/>
        <w:contextualSpacing/>
        <w:jc w:val="center"/>
        <w:rPr>
          <w:rFonts w:ascii="Century Schoolbook" w:hAnsi="Century Schoolbook"/>
          <w:sz w:val="32"/>
        </w:rPr>
      </w:pPr>
      <w:r w:rsidRPr="00831340">
        <w:rPr>
          <w:rFonts w:ascii="Century Schoolbook" w:hAnsi="Century Schoolbook"/>
          <w:sz w:val="32"/>
        </w:rPr>
        <w:t xml:space="preserve">Sunday, </w:t>
      </w:r>
      <w:r w:rsidR="00FA1C26">
        <w:rPr>
          <w:rFonts w:ascii="Century Schoolbook" w:hAnsi="Century Schoolbook"/>
          <w:sz w:val="32"/>
        </w:rPr>
        <w:t>September 17</w:t>
      </w:r>
      <w:r w:rsidR="00FA1C26" w:rsidRPr="00FA1C26">
        <w:rPr>
          <w:rFonts w:ascii="Century Schoolbook" w:hAnsi="Century Schoolbook"/>
          <w:sz w:val="32"/>
          <w:vertAlign w:val="superscript"/>
        </w:rPr>
        <w:t>th</w:t>
      </w:r>
      <w:r w:rsidRPr="00831340">
        <w:rPr>
          <w:rFonts w:ascii="Century Schoolbook" w:hAnsi="Century Schoolbook"/>
          <w:sz w:val="32"/>
        </w:rPr>
        <w:t>, 2017</w:t>
      </w:r>
    </w:p>
    <w:p w14:paraId="03E3EC4F" w14:textId="1511C71D" w:rsidR="00EC202F" w:rsidRPr="00831340" w:rsidRDefault="00FA1C26" w:rsidP="00700ED0">
      <w:pPr>
        <w:tabs>
          <w:tab w:val="left" w:pos="2190"/>
          <w:tab w:val="center" w:pos="4680"/>
        </w:tabs>
        <w:spacing w:line="240" w:lineRule="auto"/>
        <w:contextualSpacing/>
        <w:rPr>
          <w:rFonts w:ascii="Century Schoolbook" w:hAnsi="Century Schoolbook"/>
          <w:sz w:val="32"/>
        </w:rPr>
      </w:pPr>
      <w:r>
        <w:rPr>
          <w:rFonts w:ascii="Century Schoolbook" w:hAnsi="Century Schoolbook"/>
          <w:sz w:val="32"/>
        </w:rPr>
        <w:tab/>
      </w:r>
      <w:r>
        <w:rPr>
          <w:rFonts w:ascii="Century Schoolbook" w:hAnsi="Century Schoolbook"/>
          <w:sz w:val="32"/>
        </w:rPr>
        <w:tab/>
        <w:t>6:00</w:t>
      </w:r>
      <w:r w:rsidR="00EC202F" w:rsidRPr="00831340">
        <w:rPr>
          <w:rFonts w:ascii="Century Schoolbook" w:hAnsi="Century Schoolbook"/>
          <w:sz w:val="32"/>
        </w:rPr>
        <w:t xml:space="preserve"> PM, </w:t>
      </w:r>
      <w:r w:rsidR="005D0EE5">
        <w:rPr>
          <w:rFonts w:ascii="Century Schoolbook" w:hAnsi="Century Schoolbook"/>
          <w:sz w:val="32"/>
        </w:rPr>
        <w:t>Mac-</w:t>
      </w:r>
      <w:proofErr w:type="spellStart"/>
      <w:r w:rsidR="005D0EE5">
        <w:rPr>
          <w:rFonts w:ascii="Century Schoolbook" w:hAnsi="Century Schoolbook"/>
          <w:sz w:val="32"/>
        </w:rPr>
        <w:t>Correy</w:t>
      </w:r>
      <w:proofErr w:type="spellEnd"/>
      <w:r w:rsidR="005D0EE5">
        <w:rPr>
          <w:rFonts w:ascii="Century Schoolbook" w:hAnsi="Century Schoolbook"/>
          <w:sz w:val="32"/>
        </w:rPr>
        <w:t xml:space="preserve"> B201</w:t>
      </w:r>
    </w:p>
    <w:p w14:paraId="36230685" w14:textId="77777777" w:rsidR="00EC202F" w:rsidRPr="00831340" w:rsidRDefault="00EC202F" w:rsidP="00700ED0">
      <w:pPr>
        <w:tabs>
          <w:tab w:val="left" w:pos="2190"/>
          <w:tab w:val="center" w:pos="4680"/>
        </w:tabs>
        <w:spacing w:line="240" w:lineRule="auto"/>
        <w:contextualSpacing/>
        <w:rPr>
          <w:rFonts w:ascii="Century Schoolbook" w:hAnsi="Century Schoolbook"/>
          <w:sz w:val="32"/>
        </w:rPr>
      </w:pPr>
    </w:p>
    <w:p w14:paraId="59ED4A4B" w14:textId="5D97C5CE" w:rsidR="00EC202F" w:rsidRPr="00831340" w:rsidRDefault="00EC202F" w:rsidP="00700ED0">
      <w:pPr>
        <w:pStyle w:val="ListParagraph"/>
        <w:numPr>
          <w:ilvl w:val="0"/>
          <w:numId w:val="1"/>
        </w:numPr>
        <w:spacing w:line="240" w:lineRule="auto"/>
        <w:rPr>
          <w:rFonts w:ascii="Century Schoolbook" w:hAnsi="Century Schoolbook"/>
          <w:sz w:val="24"/>
          <w:szCs w:val="24"/>
        </w:rPr>
      </w:pPr>
      <w:r w:rsidRPr="00831340">
        <w:rPr>
          <w:rFonts w:ascii="Century Schoolbook" w:hAnsi="Century Schoolbook"/>
          <w:b/>
          <w:sz w:val="24"/>
          <w:szCs w:val="24"/>
          <w:u w:val="single"/>
        </w:rPr>
        <w:t>Motion #1</w:t>
      </w:r>
      <w:r w:rsidRPr="00831340">
        <w:rPr>
          <w:rFonts w:ascii="Century Schoolbook" w:hAnsi="Century Schoolbook"/>
          <w:b/>
          <w:sz w:val="24"/>
          <w:szCs w:val="24"/>
        </w:rPr>
        <w:t xml:space="preserve"> - </w:t>
      </w:r>
      <w:r w:rsidRPr="00831340">
        <w:rPr>
          <w:rFonts w:ascii="Century Schoolbook" w:hAnsi="Century Schoolbook"/>
          <w:sz w:val="24"/>
          <w:szCs w:val="24"/>
        </w:rPr>
        <w:t xml:space="preserve">Adoption of the Agenda of the meeting of </w:t>
      </w:r>
      <w:r w:rsidR="00FA1C26">
        <w:rPr>
          <w:rFonts w:ascii="Century Schoolbook" w:hAnsi="Century Schoolbook"/>
          <w:sz w:val="24"/>
          <w:szCs w:val="24"/>
        </w:rPr>
        <w:t>September 17</w:t>
      </w:r>
      <w:r w:rsidR="00FA1C26" w:rsidRPr="00FA1C26">
        <w:rPr>
          <w:rFonts w:ascii="Century Schoolbook" w:hAnsi="Century Schoolbook"/>
          <w:sz w:val="24"/>
          <w:szCs w:val="24"/>
          <w:vertAlign w:val="superscript"/>
        </w:rPr>
        <w:t>th</w:t>
      </w:r>
      <w:r w:rsidRPr="00831340">
        <w:rPr>
          <w:rFonts w:ascii="Century Schoolbook" w:hAnsi="Century Schoolbook"/>
          <w:sz w:val="24"/>
          <w:szCs w:val="24"/>
        </w:rPr>
        <w:t>, 2017</w:t>
      </w:r>
    </w:p>
    <w:p w14:paraId="7F4816E7" w14:textId="72939C1E" w:rsidR="00EC202F" w:rsidRPr="00831340" w:rsidRDefault="00EC202F" w:rsidP="00700ED0">
      <w:pPr>
        <w:pStyle w:val="ListParagraph"/>
        <w:spacing w:line="240" w:lineRule="auto"/>
        <w:rPr>
          <w:rFonts w:ascii="Century Schoolbook" w:hAnsi="Century Schoolbook"/>
          <w:sz w:val="24"/>
          <w:szCs w:val="24"/>
        </w:rPr>
      </w:pPr>
      <w:r w:rsidRPr="00831340">
        <w:rPr>
          <w:rFonts w:ascii="Century Schoolbook" w:hAnsi="Century Schoolbook"/>
          <w:sz w:val="24"/>
          <w:szCs w:val="24"/>
        </w:rPr>
        <w:t>Moved by: Anjini Datt</w:t>
      </w:r>
    </w:p>
    <w:p w14:paraId="0BA39F32" w14:textId="5A5D9889" w:rsidR="00EC202F" w:rsidRPr="00831340" w:rsidRDefault="00EC202F" w:rsidP="00700ED0">
      <w:pPr>
        <w:pStyle w:val="ListParagraph"/>
        <w:spacing w:line="240" w:lineRule="auto"/>
        <w:rPr>
          <w:rFonts w:ascii="Century Schoolbook" w:hAnsi="Century Schoolbook"/>
          <w:sz w:val="24"/>
          <w:szCs w:val="24"/>
        </w:rPr>
      </w:pPr>
      <w:r w:rsidRPr="00831340">
        <w:rPr>
          <w:rFonts w:ascii="Century Schoolbook" w:hAnsi="Century Schoolbook"/>
          <w:sz w:val="24"/>
          <w:szCs w:val="24"/>
        </w:rPr>
        <w:t>Seconded by: Liam Dowling</w:t>
      </w:r>
    </w:p>
    <w:p w14:paraId="1F1EFDA2" w14:textId="7FA84F45" w:rsidR="00EC202F" w:rsidRPr="00831340" w:rsidRDefault="00EC202F" w:rsidP="00700ED0">
      <w:pPr>
        <w:pStyle w:val="ListParagraph"/>
        <w:numPr>
          <w:ilvl w:val="0"/>
          <w:numId w:val="1"/>
        </w:numPr>
        <w:spacing w:line="240" w:lineRule="auto"/>
        <w:rPr>
          <w:rFonts w:ascii="Century Schoolbook" w:hAnsi="Century Schoolbook"/>
          <w:sz w:val="24"/>
          <w:szCs w:val="24"/>
        </w:rPr>
      </w:pPr>
      <w:r w:rsidRPr="00831340">
        <w:rPr>
          <w:rFonts w:ascii="Century Schoolbook" w:hAnsi="Century Schoolbook"/>
          <w:b/>
          <w:sz w:val="24"/>
          <w:szCs w:val="24"/>
          <w:u w:val="single"/>
        </w:rPr>
        <w:t>Motion #2</w:t>
      </w:r>
      <w:r w:rsidRPr="00831340">
        <w:rPr>
          <w:rFonts w:ascii="Century Schoolbook" w:hAnsi="Century Schoolbook"/>
          <w:b/>
          <w:sz w:val="24"/>
          <w:szCs w:val="24"/>
        </w:rPr>
        <w:t xml:space="preserve"> - </w:t>
      </w:r>
      <w:r w:rsidRPr="00831340">
        <w:rPr>
          <w:rFonts w:ascii="Century Schoolbook" w:hAnsi="Century Schoolbook"/>
          <w:sz w:val="24"/>
          <w:szCs w:val="24"/>
        </w:rPr>
        <w:t xml:space="preserve">Approval of the Minutes of the meeting of </w:t>
      </w:r>
      <w:r w:rsidR="00FA1C26">
        <w:rPr>
          <w:rFonts w:ascii="Century Schoolbook" w:hAnsi="Century Schoolbook"/>
          <w:sz w:val="24"/>
          <w:szCs w:val="24"/>
        </w:rPr>
        <w:t>April</w:t>
      </w:r>
      <w:r w:rsidRPr="00831340">
        <w:rPr>
          <w:rFonts w:ascii="Century Schoolbook" w:hAnsi="Century Schoolbook"/>
          <w:sz w:val="24"/>
          <w:szCs w:val="24"/>
        </w:rPr>
        <w:t xml:space="preserve"> </w:t>
      </w:r>
      <w:r w:rsidR="00FA1C26">
        <w:rPr>
          <w:rFonts w:ascii="Century Schoolbook" w:hAnsi="Century Schoolbook"/>
          <w:sz w:val="24"/>
          <w:szCs w:val="24"/>
        </w:rPr>
        <w:t>2</w:t>
      </w:r>
      <w:r w:rsidR="00FA1C26">
        <w:rPr>
          <w:rFonts w:ascii="Century Schoolbook" w:hAnsi="Century Schoolbook"/>
          <w:sz w:val="24"/>
          <w:szCs w:val="24"/>
          <w:vertAlign w:val="superscript"/>
        </w:rPr>
        <w:t>nd</w:t>
      </w:r>
      <w:r w:rsidRPr="00831340">
        <w:rPr>
          <w:rFonts w:ascii="Century Schoolbook" w:hAnsi="Century Schoolbook"/>
          <w:sz w:val="24"/>
          <w:szCs w:val="24"/>
        </w:rPr>
        <w:t>, 2016</w:t>
      </w:r>
    </w:p>
    <w:p w14:paraId="02F4F9BC" w14:textId="64133128" w:rsidR="00EC202F" w:rsidRPr="00831340" w:rsidRDefault="00EC202F" w:rsidP="00700ED0">
      <w:pPr>
        <w:pStyle w:val="ListParagraph"/>
        <w:spacing w:line="240" w:lineRule="auto"/>
        <w:rPr>
          <w:rFonts w:ascii="Century Schoolbook" w:hAnsi="Century Schoolbook"/>
          <w:sz w:val="24"/>
          <w:szCs w:val="24"/>
        </w:rPr>
      </w:pPr>
      <w:r w:rsidRPr="00831340">
        <w:rPr>
          <w:rFonts w:ascii="Century Schoolbook" w:hAnsi="Century Schoolbook"/>
          <w:sz w:val="24"/>
          <w:szCs w:val="24"/>
        </w:rPr>
        <w:t xml:space="preserve">Moved by: Anjini Datt </w:t>
      </w:r>
    </w:p>
    <w:p w14:paraId="0B1D5886" w14:textId="0A22609C" w:rsidR="00EC202F" w:rsidRPr="00831340" w:rsidRDefault="00EC202F" w:rsidP="00700ED0">
      <w:pPr>
        <w:pStyle w:val="ListParagraph"/>
        <w:spacing w:line="240" w:lineRule="auto"/>
        <w:rPr>
          <w:rFonts w:ascii="Century Schoolbook" w:hAnsi="Century Schoolbook"/>
          <w:sz w:val="24"/>
          <w:szCs w:val="24"/>
        </w:rPr>
      </w:pPr>
      <w:r w:rsidRPr="00831340">
        <w:rPr>
          <w:rFonts w:ascii="Century Schoolbook" w:hAnsi="Century Schoolbook"/>
          <w:sz w:val="24"/>
          <w:szCs w:val="24"/>
        </w:rPr>
        <w:t>Seconded by: Liam Dowling</w:t>
      </w:r>
    </w:p>
    <w:p w14:paraId="66C716D3" w14:textId="77777777" w:rsidR="00FD6F7E" w:rsidRDefault="00FD6F7E" w:rsidP="00700ED0">
      <w:pPr>
        <w:pStyle w:val="ListParagraph"/>
        <w:numPr>
          <w:ilvl w:val="0"/>
          <w:numId w:val="1"/>
        </w:numPr>
        <w:spacing w:line="240" w:lineRule="auto"/>
        <w:rPr>
          <w:rFonts w:ascii="Century Schoolbook" w:hAnsi="Century Schoolbook"/>
          <w:b/>
          <w:sz w:val="24"/>
          <w:szCs w:val="24"/>
        </w:rPr>
      </w:pPr>
      <w:r w:rsidRPr="00831340">
        <w:rPr>
          <w:rFonts w:ascii="Century Schoolbook" w:hAnsi="Century Schoolbook"/>
          <w:b/>
          <w:sz w:val="24"/>
          <w:szCs w:val="24"/>
        </w:rPr>
        <w:t>Speaker’s Business</w:t>
      </w:r>
    </w:p>
    <w:p w14:paraId="3D861F2B" w14:textId="07CF0A6B" w:rsidR="00DD479C" w:rsidRDefault="00400016" w:rsidP="00700ED0">
      <w:pPr>
        <w:pStyle w:val="ListParagraph"/>
        <w:numPr>
          <w:ilvl w:val="0"/>
          <w:numId w:val="1"/>
        </w:numPr>
        <w:spacing w:line="240" w:lineRule="auto"/>
        <w:rPr>
          <w:rFonts w:ascii="Century Schoolbook" w:hAnsi="Century Schoolbook"/>
          <w:b/>
          <w:sz w:val="24"/>
          <w:szCs w:val="24"/>
        </w:rPr>
      </w:pPr>
      <w:r>
        <w:rPr>
          <w:rFonts w:ascii="Century Schoolbook" w:hAnsi="Century Schoolbook"/>
          <w:b/>
          <w:sz w:val="24"/>
          <w:szCs w:val="24"/>
        </w:rPr>
        <w:t>Guest Speaker</w:t>
      </w:r>
    </w:p>
    <w:p w14:paraId="50C9D17C" w14:textId="7F08AA1B" w:rsidR="006764BF" w:rsidRDefault="006764BF" w:rsidP="006764BF">
      <w:pPr>
        <w:pStyle w:val="ListParagraph"/>
        <w:numPr>
          <w:ilvl w:val="1"/>
          <w:numId w:val="1"/>
        </w:numPr>
        <w:spacing w:line="240" w:lineRule="auto"/>
        <w:rPr>
          <w:rFonts w:ascii="Century Schoolbook" w:hAnsi="Century Schoolbook"/>
          <w:b/>
          <w:sz w:val="24"/>
          <w:szCs w:val="24"/>
        </w:rPr>
      </w:pPr>
      <w:r>
        <w:rPr>
          <w:rFonts w:ascii="Century Schoolbook" w:eastAsia="Times New Roman" w:hAnsi="Century Schoolbook" w:cs="Tahoma"/>
          <w:color w:val="212121"/>
          <w:sz w:val="24"/>
          <w:szCs w:val="24"/>
          <w:lang w:val="en-US"/>
        </w:rPr>
        <w:t>Holly Ogden</w:t>
      </w:r>
      <w:r w:rsidRPr="00191E2E">
        <w:rPr>
          <w:rFonts w:ascii="Century Schoolbook" w:eastAsia="Times New Roman" w:hAnsi="Century Schoolbook" w:cs="Tahoma"/>
          <w:color w:val="212121"/>
          <w:sz w:val="24"/>
          <w:szCs w:val="24"/>
          <w:lang w:val="en-US"/>
        </w:rPr>
        <w:t xml:space="preserve"> </w:t>
      </w:r>
      <w:r>
        <w:rPr>
          <w:rFonts w:ascii="Century Schoolbook" w:eastAsia="Times New Roman" w:hAnsi="Century Schoolbook" w:cs="Tahoma"/>
          <w:color w:val="212121"/>
          <w:sz w:val="24"/>
          <w:szCs w:val="24"/>
          <w:lang w:val="en-US"/>
        </w:rPr>
        <w:t>(</w:t>
      </w:r>
      <w:r w:rsidRPr="00191E2E">
        <w:rPr>
          <w:rFonts w:ascii="Century Schoolbook" w:eastAsia="Times New Roman" w:hAnsi="Century Schoolbook" w:cs="Tahoma"/>
          <w:color w:val="212121"/>
          <w:sz w:val="24"/>
          <w:szCs w:val="24"/>
          <w:lang w:val="en-US"/>
        </w:rPr>
        <w:t>Con-Ed Coordinator</w:t>
      </w:r>
      <w:r>
        <w:rPr>
          <w:rFonts w:ascii="Century Schoolbook" w:eastAsia="Times New Roman" w:hAnsi="Century Schoolbook" w:cs="Tahoma"/>
          <w:color w:val="212121"/>
          <w:sz w:val="24"/>
          <w:szCs w:val="24"/>
          <w:lang w:val="en-US"/>
        </w:rPr>
        <w:t>)</w:t>
      </w:r>
    </w:p>
    <w:p w14:paraId="7EC38912" w14:textId="77777777" w:rsidR="00FD6F7E" w:rsidRPr="00831340" w:rsidRDefault="00FD6F7E" w:rsidP="00700ED0">
      <w:pPr>
        <w:pStyle w:val="ListParagraph"/>
        <w:numPr>
          <w:ilvl w:val="0"/>
          <w:numId w:val="1"/>
        </w:numPr>
        <w:spacing w:line="240" w:lineRule="auto"/>
        <w:rPr>
          <w:rFonts w:ascii="Century Schoolbook" w:hAnsi="Century Schoolbook"/>
          <w:b/>
          <w:sz w:val="24"/>
          <w:szCs w:val="24"/>
        </w:rPr>
      </w:pPr>
      <w:r w:rsidRPr="00831340">
        <w:rPr>
          <w:rFonts w:ascii="Century Schoolbook" w:hAnsi="Century Schoolbook"/>
          <w:b/>
          <w:sz w:val="24"/>
          <w:szCs w:val="24"/>
        </w:rPr>
        <w:t>President’s Report</w:t>
      </w:r>
    </w:p>
    <w:p w14:paraId="2E6E7160" w14:textId="77777777" w:rsidR="00FD6F7E" w:rsidRPr="00831340" w:rsidRDefault="00FD6F7E" w:rsidP="00700ED0">
      <w:pPr>
        <w:pStyle w:val="ListParagraph"/>
        <w:numPr>
          <w:ilvl w:val="0"/>
          <w:numId w:val="1"/>
        </w:numPr>
        <w:spacing w:line="240" w:lineRule="auto"/>
        <w:rPr>
          <w:rFonts w:ascii="Century Schoolbook" w:hAnsi="Century Schoolbook"/>
          <w:b/>
          <w:sz w:val="24"/>
          <w:szCs w:val="24"/>
        </w:rPr>
      </w:pPr>
      <w:r w:rsidRPr="00831340">
        <w:rPr>
          <w:rFonts w:ascii="Century Schoolbook" w:hAnsi="Century Schoolbook"/>
          <w:b/>
          <w:sz w:val="24"/>
          <w:szCs w:val="24"/>
        </w:rPr>
        <w:t>Vice Presidents’ Reports</w:t>
      </w:r>
    </w:p>
    <w:p w14:paraId="5E0030D6" w14:textId="77777777" w:rsidR="00FD6F7E" w:rsidRPr="00831340" w:rsidRDefault="00FD6F7E" w:rsidP="00700ED0">
      <w:pPr>
        <w:pStyle w:val="ListParagraph"/>
        <w:numPr>
          <w:ilvl w:val="1"/>
          <w:numId w:val="1"/>
        </w:numPr>
        <w:spacing w:line="240" w:lineRule="auto"/>
        <w:rPr>
          <w:rFonts w:ascii="Century Schoolbook" w:hAnsi="Century Schoolbook"/>
          <w:sz w:val="24"/>
          <w:szCs w:val="24"/>
        </w:rPr>
      </w:pPr>
      <w:r w:rsidRPr="00831340">
        <w:rPr>
          <w:rFonts w:ascii="Century Schoolbook" w:hAnsi="Century Schoolbook"/>
          <w:sz w:val="24"/>
          <w:szCs w:val="24"/>
        </w:rPr>
        <w:t>Vice President (Internal)</w:t>
      </w:r>
    </w:p>
    <w:p w14:paraId="485E6E17" w14:textId="77777777" w:rsidR="00FD6F7E" w:rsidRPr="00831340" w:rsidRDefault="00FD6F7E" w:rsidP="00700ED0">
      <w:pPr>
        <w:pStyle w:val="ListParagraph"/>
        <w:numPr>
          <w:ilvl w:val="1"/>
          <w:numId w:val="1"/>
        </w:numPr>
        <w:spacing w:line="240" w:lineRule="auto"/>
        <w:rPr>
          <w:rFonts w:ascii="Century Schoolbook" w:hAnsi="Century Schoolbook"/>
          <w:sz w:val="24"/>
          <w:szCs w:val="24"/>
        </w:rPr>
      </w:pPr>
      <w:r w:rsidRPr="00831340">
        <w:rPr>
          <w:rFonts w:ascii="Century Schoolbook" w:hAnsi="Century Schoolbook"/>
          <w:sz w:val="24"/>
          <w:szCs w:val="24"/>
        </w:rPr>
        <w:t>Vice President (External)</w:t>
      </w:r>
    </w:p>
    <w:p w14:paraId="69B234DB" w14:textId="77777777" w:rsidR="00FD6F7E" w:rsidRPr="00831340" w:rsidRDefault="00FD6F7E" w:rsidP="00700ED0">
      <w:pPr>
        <w:pStyle w:val="ListParagraph"/>
        <w:numPr>
          <w:ilvl w:val="0"/>
          <w:numId w:val="1"/>
        </w:numPr>
        <w:spacing w:line="240" w:lineRule="auto"/>
        <w:rPr>
          <w:rFonts w:ascii="Century Schoolbook" w:hAnsi="Century Schoolbook"/>
          <w:b/>
          <w:sz w:val="24"/>
          <w:szCs w:val="24"/>
        </w:rPr>
      </w:pPr>
      <w:r w:rsidRPr="00831340">
        <w:rPr>
          <w:rFonts w:ascii="Century Schoolbook" w:hAnsi="Century Schoolbook"/>
          <w:b/>
          <w:sz w:val="24"/>
          <w:szCs w:val="24"/>
        </w:rPr>
        <w:t>Executive Administrator’s Report</w:t>
      </w:r>
    </w:p>
    <w:p w14:paraId="74A2A0DA" w14:textId="77777777" w:rsidR="00FD6F7E" w:rsidRPr="00831340" w:rsidRDefault="00FD6F7E" w:rsidP="00700ED0">
      <w:pPr>
        <w:pStyle w:val="ListParagraph"/>
        <w:numPr>
          <w:ilvl w:val="0"/>
          <w:numId w:val="1"/>
        </w:numPr>
        <w:spacing w:line="240" w:lineRule="auto"/>
        <w:rPr>
          <w:rFonts w:ascii="Century Schoolbook" w:hAnsi="Century Schoolbook"/>
          <w:b/>
          <w:sz w:val="24"/>
          <w:szCs w:val="24"/>
        </w:rPr>
      </w:pPr>
      <w:r w:rsidRPr="00831340">
        <w:rPr>
          <w:rFonts w:ascii="Century Schoolbook" w:hAnsi="Century Schoolbook"/>
          <w:b/>
          <w:sz w:val="24"/>
          <w:szCs w:val="24"/>
        </w:rPr>
        <w:t>Treasurer’s Report</w:t>
      </w:r>
    </w:p>
    <w:p w14:paraId="4685D28F" w14:textId="77777777" w:rsidR="00FD6F7E" w:rsidRPr="00831340" w:rsidRDefault="00FD6F7E" w:rsidP="00700ED0">
      <w:pPr>
        <w:pStyle w:val="ListParagraph"/>
        <w:numPr>
          <w:ilvl w:val="0"/>
          <w:numId w:val="1"/>
        </w:numPr>
        <w:spacing w:line="240" w:lineRule="auto"/>
        <w:rPr>
          <w:rFonts w:ascii="Century Schoolbook" w:hAnsi="Century Schoolbook"/>
          <w:b/>
          <w:sz w:val="24"/>
          <w:szCs w:val="24"/>
        </w:rPr>
      </w:pPr>
      <w:r w:rsidRPr="00831340">
        <w:rPr>
          <w:rFonts w:ascii="Century Schoolbook" w:hAnsi="Century Schoolbook"/>
          <w:b/>
          <w:sz w:val="24"/>
          <w:szCs w:val="24"/>
        </w:rPr>
        <w:t>Events Director’s Report</w:t>
      </w:r>
    </w:p>
    <w:p w14:paraId="16EB97B6" w14:textId="77777777" w:rsidR="00FD6F7E" w:rsidRPr="00831340" w:rsidRDefault="00FD6F7E" w:rsidP="00700ED0">
      <w:pPr>
        <w:pStyle w:val="ListParagraph"/>
        <w:numPr>
          <w:ilvl w:val="0"/>
          <w:numId w:val="1"/>
        </w:numPr>
        <w:spacing w:line="240" w:lineRule="auto"/>
        <w:rPr>
          <w:rFonts w:ascii="Century Schoolbook" w:hAnsi="Century Schoolbook"/>
          <w:b/>
          <w:sz w:val="24"/>
          <w:szCs w:val="24"/>
        </w:rPr>
      </w:pPr>
      <w:r w:rsidRPr="00831340">
        <w:rPr>
          <w:rFonts w:ascii="Century Schoolbook" w:hAnsi="Century Schoolbook"/>
          <w:b/>
          <w:sz w:val="24"/>
          <w:szCs w:val="24"/>
        </w:rPr>
        <w:t>Marketing and Design Director’s Report</w:t>
      </w:r>
    </w:p>
    <w:p w14:paraId="6727D9D6" w14:textId="77777777" w:rsidR="00FD6F7E" w:rsidRPr="00831340" w:rsidRDefault="00FD6F7E" w:rsidP="00700ED0">
      <w:pPr>
        <w:pStyle w:val="ListParagraph"/>
        <w:numPr>
          <w:ilvl w:val="0"/>
          <w:numId w:val="1"/>
        </w:numPr>
        <w:spacing w:line="240" w:lineRule="auto"/>
        <w:rPr>
          <w:rFonts w:ascii="Century Schoolbook" w:hAnsi="Century Schoolbook"/>
          <w:b/>
          <w:sz w:val="24"/>
          <w:szCs w:val="24"/>
        </w:rPr>
      </w:pPr>
      <w:r w:rsidRPr="00831340">
        <w:rPr>
          <w:rFonts w:ascii="Century Schoolbook" w:hAnsi="Century Schoolbook"/>
          <w:b/>
          <w:sz w:val="24"/>
          <w:szCs w:val="24"/>
        </w:rPr>
        <w:t xml:space="preserve">Academic Affairs Commissioner’s Report </w:t>
      </w:r>
    </w:p>
    <w:p w14:paraId="7EDCD3D6" w14:textId="77777777" w:rsidR="00FD6F7E" w:rsidRPr="00831340" w:rsidRDefault="00FD6F7E" w:rsidP="00700ED0">
      <w:pPr>
        <w:pStyle w:val="ListParagraph"/>
        <w:numPr>
          <w:ilvl w:val="0"/>
          <w:numId w:val="1"/>
        </w:numPr>
        <w:spacing w:line="240" w:lineRule="auto"/>
        <w:rPr>
          <w:rFonts w:ascii="Century Schoolbook" w:hAnsi="Century Schoolbook"/>
          <w:b/>
          <w:sz w:val="24"/>
          <w:szCs w:val="24"/>
        </w:rPr>
      </w:pPr>
      <w:r w:rsidRPr="00831340">
        <w:rPr>
          <w:rFonts w:ascii="Century Schoolbook" w:hAnsi="Century Schoolbook"/>
          <w:b/>
          <w:sz w:val="24"/>
          <w:szCs w:val="24"/>
        </w:rPr>
        <w:t>Equity Affairs Commissioner’s Report</w:t>
      </w:r>
    </w:p>
    <w:p w14:paraId="78B7A490" w14:textId="77777777" w:rsidR="00FD6F7E" w:rsidRPr="00831340" w:rsidRDefault="00FD6F7E" w:rsidP="00700ED0">
      <w:pPr>
        <w:pStyle w:val="ListParagraph"/>
        <w:numPr>
          <w:ilvl w:val="0"/>
          <w:numId w:val="1"/>
        </w:numPr>
        <w:spacing w:line="240" w:lineRule="auto"/>
        <w:rPr>
          <w:rFonts w:ascii="Century Schoolbook" w:hAnsi="Century Schoolbook"/>
          <w:b/>
          <w:sz w:val="24"/>
          <w:szCs w:val="24"/>
        </w:rPr>
      </w:pPr>
      <w:r w:rsidRPr="00831340">
        <w:rPr>
          <w:rFonts w:ascii="Century Schoolbook" w:hAnsi="Century Schoolbook"/>
          <w:b/>
          <w:sz w:val="24"/>
          <w:szCs w:val="24"/>
        </w:rPr>
        <w:t>Senator’s Report</w:t>
      </w:r>
    </w:p>
    <w:p w14:paraId="383110D7" w14:textId="77777777" w:rsidR="00FD6F7E" w:rsidRPr="00831340" w:rsidRDefault="00FD6F7E" w:rsidP="00700ED0">
      <w:pPr>
        <w:pStyle w:val="ListParagraph"/>
        <w:numPr>
          <w:ilvl w:val="0"/>
          <w:numId w:val="1"/>
        </w:numPr>
        <w:spacing w:line="240" w:lineRule="auto"/>
        <w:rPr>
          <w:rFonts w:ascii="Century Schoolbook" w:hAnsi="Century Schoolbook"/>
          <w:b/>
          <w:sz w:val="24"/>
          <w:szCs w:val="24"/>
        </w:rPr>
      </w:pPr>
      <w:r w:rsidRPr="00831340">
        <w:rPr>
          <w:rFonts w:ascii="Century Schoolbook" w:hAnsi="Century Schoolbook"/>
          <w:b/>
          <w:sz w:val="24"/>
          <w:szCs w:val="24"/>
        </w:rPr>
        <w:t>AMS Representative’s Report</w:t>
      </w:r>
    </w:p>
    <w:p w14:paraId="4D5FCA91" w14:textId="77777777" w:rsidR="00FD6F7E" w:rsidRPr="00831340" w:rsidRDefault="00FD6F7E" w:rsidP="00700ED0">
      <w:pPr>
        <w:pStyle w:val="ListParagraph"/>
        <w:numPr>
          <w:ilvl w:val="0"/>
          <w:numId w:val="1"/>
        </w:numPr>
        <w:spacing w:line="240" w:lineRule="auto"/>
        <w:rPr>
          <w:rFonts w:ascii="Century Schoolbook" w:hAnsi="Century Schoolbook"/>
          <w:b/>
          <w:sz w:val="24"/>
          <w:szCs w:val="24"/>
        </w:rPr>
      </w:pPr>
      <w:r w:rsidRPr="00831340">
        <w:rPr>
          <w:rFonts w:ascii="Century Schoolbook" w:hAnsi="Century Schoolbook"/>
          <w:b/>
          <w:sz w:val="24"/>
          <w:szCs w:val="24"/>
        </w:rPr>
        <w:t>Year Representatives’ Reports</w:t>
      </w:r>
    </w:p>
    <w:p w14:paraId="6EEAFAEF" w14:textId="77777777" w:rsidR="00FD6F7E" w:rsidRPr="00831340" w:rsidRDefault="00FD6F7E" w:rsidP="00700ED0">
      <w:pPr>
        <w:pStyle w:val="ListParagraph"/>
        <w:numPr>
          <w:ilvl w:val="1"/>
          <w:numId w:val="1"/>
        </w:numPr>
        <w:spacing w:line="240" w:lineRule="auto"/>
        <w:rPr>
          <w:rFonts w:ascii="Century Schoolbook" w:hAnsi="Century Schoolbook"/>
          <w:sz w:val="24"/>
          <w:szCs w:val="24"/>
        </w:rPr>
      </w:pPr>
      <w:r w:rsidRPr="00831340">
        <w:rPr>
          <w:rFonts w:ascii="Century Schoolbook" w:hAnsi="Century Schoolbook"/>
          <w:sz w:val="24"/>
          <w:szCs w:val="24"/>
        </w:rPr>
        <w:t>Second Year Representatives</w:t>
      </w:r>
    </w:p>
    <w:p w14:paraId="47A98FFF" w14:textId="77777777" w:rsidR="00FD6F7E" w:rsidRPr="00831340" w:rsidRDefault="00FD6F7E" w:rsidP="00700ED0">
      <w:pPr>
        <w:pStyle w:val="ListParagraph"/>
        <w:numPr>
          <w:ilvl w:val="1"/>
          <w:numId w:val="1"/>
        </w:numPr>
        <w:spacing w:line="240" w:lineRule="auto"/>
        <w:rPr>
          <w:rFonts w:ascii="Century Schoolbook" w:hAnsi="Century Schoolbook"/>
          <w:sz w:val="24"/>
          <w:szCs w:val="24"/>
        </w:rPr>
      </w:pPr>
      <w:r w:rsidRPr="00831340">
        <w:rPr>
          <w:rFonts w:ascii="Century Schoolbook" w:hAnsi="Century Schoolbook"/>
          <w:sz w:val="24"/>
          <w:szCs w:val="24"/>
        </w:rPr>
        <w:t>Third Year Representatives</w:t>
      </w:r>
    </w:p>
    <w:p w14:paraId="4F05F623" w14:textId="77777777" w:rsidR="00FD6F7E" w:rsidRPr="00831340" w:rsidRDefault="00FD6F7E" w:rsidP="00700ED0">
      <w:pPr>
        <w:pStyle w:val="ListParagraph"/>
        <w:numPr>
          <w:ilvl w:val="1"/>
          <w:numId w:val="1"/>
        </w:numPr>
        <w:spacing w:line="240" w:lineRule="auto"/>
        <w:rPr>
          <w:rFonts w:ascii="Century Schoolbook" w:hAnsi="Century Schoolbook"/>
          <w:sz w:val="24"/>
          <w:szCs w:val="24"/>
        </w:rPr>
      </w:pPr>
      <w:r w:rsidRPr="00831340">
        <w:rPr>
          <w:rFonts w:ascii="Century Schoolbook" w:hAnsi="Century Schoolbook"/>
          <w:sz w:val="24"/>
          <w:szCs w:val="24"/>
        </w:rPr>
        <w:t>Fourth Year Representatives</w:t>
      </w:r>
    </w:p>
    <w:p w14:paraId="32C08803" w14:textId="77777777" w:rsidR="00FD6F7E" w:rsidRPr="00831340" w:rsidRDefault="00FD6F7E" w:rsidP="00700ED0">
      <w:pPr>
        <w:pStyle w:val="ListParagraph"/>
        <w:numPr>
          <w:ilvl w:val="0"/>
          <w:numId w:val="1"/>
        </w:numPr>
        <w:spacing w:line="240" w:lineRule="auto"/>
        <w:rPr>
          <w:rFonts w:ascii="Century Schoolbook" w:hAnsi="Century Schoolbook"/>
          <w:b/>
          <w:sz w:val="24"/>
          <w:szCs w:val="24"/>
        </w:rPr>
      </w:pPr>
      <w:r w:rsidRPr="00831340">
        <w:rPr>
          <w:rFonts w:ascii="Century Schoolbook" w:hAnsi="Century Schoolbook"/>
          <w:b/>
          <w:sz w:val="24"/>
          <w:szCs w:val="24"/>
        </w:rPr>
        <w:t>CESA Clubs Director’s Report</w:t>
      </w:r>
    </w:p>
    <w:p w14:paraId="1F2EB921" w14:textId="77777777" w:rsidR="00FD6F7E" w:rsidRPr="00831340" w:rsidRDefault="00FD6F7E" w:rsidP="00700ED0">
      <w:pPr>
        <w:pStyle w:val="ListParagraph"/>
        <w:numPr>
          <w:ilvl w:val="0"/>
          <w:numId w:val="1"/>
        </w:numPr>
        <w:spacing w:line="240" w:lineRule="auto"/>
        <w:rPr>
          <w:rFonts w:ascii="Century Schoolbook" w:hAnsi="Century Schoolbook"/>
          <w:b/>
          <w:sz w:val="24"/>
          <w:szCs w:val="24"/>
        </w:rPr>
      </w:pPr>
      <w:r w:rsidRPr="00831340">
        <w:rPr>
          <w:rFonts w:ascii="Century Schoolbook" w:hAnsi="Century Schoolbook"/>
          <w:b/>
          <w:sz w:val="24"/>
          <w:szCs w:val="24"/>
        </w:rPr>
        <w:t>QCE Chair’s Report</w:t>
      </w:r>
    </w:p>
    <w:p w14:paraId="5E80D8E4" w14:textId="77777777" w:rsidR="00FD6F7E" w:rsidRPr="00831340" w:rsidRDefault="00FD6F7E" w:rsidP="00700ED0">
      <w:pPr>
        <w:pStyle w:val="ListParagraph"/>
        <w:numPr>
          <w:ilvl w:val="0"/>
          <w:numId w:val="1"/>
        </w:numPr>
        <w:spacing w:line="240" w:lineRule="auto"/>
        <w:rPr>
          <w:rFonts w:ascii="Century Schoolbook" w:hAnsi="Century Schoolbook"/>
          <w:b/>
          <w:sz w:val="24"/>
          <w:szCs w:val="24"/>
        </w:rPr>
      </w:pPr>
      <w:r w:rsidRPr="00831340">
        <w:rPr>
          <w:rFonts w:ascii="Century Schoolbook" w:hAnsi="Century Schoolbook"/>
          <w:b/>
          <w:sz w:val="24"/>
          <w:szCs w:val="24"/>
        </w:rPr>
        <w:t xml:space="preserve">Head </w:t>
      </w:r>
      <w:proofErr w:type="spellStart"/>
      <w:r w:rsidRPr="00831340">
        <w:rPr>
          <w:rFonts w:ascii="Century Schoolbook" w:hAnsi="Century Schoolbook"/>
          <w:b/>
          <w:sz w:val="24"/>
          <w:szCs w:val="24"/>
        </w:rPr>
        <w:t>Teach’s</w:t>
      </w:r>
      <w:proofErr w:type="spellEnd"/>
      <w:r w:rsidRPr="00831340">
        <w:rPr>
          <w:rFonts w:ascii="Century Schoolbook" w:hAnsi="Century Schoolbook"/>
          <w:b/>
          <w:sz w:val="24"/>
          <w:szCs w:val="24"/>
        </w:rPr>
        <w:t xml:space="preserve"> Report</w:t>
      </w:r>
    </w:p>
    <w:p w14:paraId="100D7B9F" w14:textId="77777777" w:rsidR="00FD6F7E" w:rsidRDefault="00FD6F7E" w:rsidP="00700ED0">
      <w:pPr>
        <w:pStyle w:val="ListParagraph"/>
        <w:numPr>
          <w:ilvl w:val="0"/>
          <w:numId w:val="1"/>
        </w:numPr>
        <w:spacing w:line="240" w:lineRule="auto"/>
        <w:rPr>
          <w:rFonts w:ascii="Century Schoolbook" w:hAnsi="Century Schoolbook"/>
          <w:b/>
          <w:sz w:val="24"/>
          <w:szCs w:val="24"/>
        </w:rPr>
      </w:pPr>
      <w:r w:rsidRPr="00831340">
        <w:rPr>
          <w:rFonts w:ascii="Century Schoolbook" w:hAnsi="Century Schoolbook"/>
          <w:b/>
          <w:sz w:val="24"/>
          <w:szCs w:val="24"/>
        </w:rPr>
        <w:t>Statements by Members</w:t>
      </w:r>
    </w:p>
    <w:p w14:paraId="4FF4ADB5" w14:textId="2976C6F9" w:rsidR="00070F27" w:rsidRPr="005D0EE5" w:rsidRDefault="00070F27" w:rsidP="00070F27">
      <w:pPr>
        <w:pStyle w:val="ListParagraph"/>
        <w:numPr>
          <w:ilvl w:val="1"/>
          <w:numId w:val="1"/>
        </w:numPr>
        <w:spacing w:line="240" w:lineRule="auto"/>
        <w:rPr>
          <w:rFonts w:ascii="Century Schoolbook" w:hAnsi="Century Schoolbook"/>
          <w:sz w:val="24"/>
          <w:szCs w:val="24"/>
        </w:rPr>
      </w:pPr>
      <w:r w:rsidRPr="005D0EE5">
        <w:rPr>
          <w:rFonts w:ascii="Century Schoolbook" w:hAnsi="Century Schoolbook"/>
          <w:sz w:val="24"/>
          <w:szCs w:val="24"/>
        </w:rPr>
        <w:t xml:space="preserve">Sean </w:t>
      </w:r>
      <w:proofErr w:type="spellStart"/>
      <w:r w:rsidRPr="005D0EE5">
        <w:rPr>
          <w:rFonts w:ascii="Century Schoolbook" w:hAnsi="Century Schoolbook"/>
          <w:sz w:val="24"/>
          <w:szCs w:val="24"/>
        </w:rPr>
        <w:t>Musclow</w:t>
      </w:r>
      <w:proofErr w:type="spellEnd"/>
      <w:r w:rsidRPr="005D0EE5">
        <w:rPr>
          <w:rFonts w:ascii="Century Schoolbook" w:hAnsi="Century Schoolbook"/>
          <w:sz w:val="24"/>
          <w:szCs w:val="24"/>
        </w:rPr>
        <w:t xml:space="preserve"> &amp; Emily </w:t>
      </w:r>
      <w:proofErr w:type="spellStart"/>
      <w:r w:rsidRPr="005D0EE5">
        <w:rPr>
          <w:rFonts w:ascii="Century Schoolbook" w:hAnsi="Century Schoolbook"/>
          <w:sz w:val="24"/>
          <w:szCs w:val="24"/>
        </w:rPr>
        <w:t>Teves</w:t>
      </w:r>
      <w:proofErr w:type="spellEnd"/>
    </w:p>
    <w:p w14:paraId="704C3F9A" w14:textId="77777777" w:rsidR="00FD6F7E" w:rsidRPr="00831340" w:rsidRDefault="00FD6F7E" w:rsidP="00700ED0">
      <w:pPr>
        <w:pStyle w:val="ListParagraph"/>
        <w:numPr>
          <w:ilvl w:val="0"/>
          <w:numId w:val="1"/>
        </w:numPr>
        <w:spacing w:line="240" w:lineRule="auto"/>
        <w:rPr>
          <w:rFonts w:ascii="Century Schoolbook" w:hAnsi="Century Schoolbook"/>
          <w:b/>
          <w:sz w:val="24"/>
          <w:szCs w:val="24"/>
        </w:rPr>
      </w:pPr>
      <w:r w:rsidRPr="00831340">
        <w:rPr>
          <w:rFonts w:ascii="Century Schoolbook" w:hAnsi="Century Schoolbook"/>
          <w:b/>
          <w:sz w:val="24"/>
          <w:szCs w:val="24"/>
        </w:rPr>
        <w:t>Question Period</w:t>
      </w:r>
    </w:p>
    <w:p w14:paraId="41F60636" w14:textId="16591771" w:rsidR="00884844" w:rsidRDefault="00884844" w:rsidP="00700ED0">
      <w:pPr>
        <w:pStyle w:val="ListParagraph"/>
        <w:numPr>
          <w:ilvl w:val="0"/>
          <w:numId w:val="1"/>
        </w:numPr>
        <w:spacing w:line="240" w:lineRule="auto"/>
        <w:rPr>
          <w:rFonts w:ascii="Century Schoolbook" w:hAnsi="Century Schoolbook"/>
          <w:b/>
          <w:sz w:val="24"/>
          <w:szCs w:val="24"/>
        </w:rPr>
      </w:pPr>
      <w:r w:rsidRPr="00831340">
        <w:rPr>
          <w:rFonts w:ascii="Century Schoolbook" w:hAnsi="Century Schoolbook"/>
          <w:b/>
          <w:sz w:val="24"/>
          <w:szCs w:val="24"/>
        </w:rPr>
        <w:t>Old Business</w:t>
      </w:r>
    </w:p>
    <w:p w14:paraId="5913C29F" w14:textId="77777777" w:rsidR="00F816D2" w:rsidRPr="00CC6DAF" w:rsidRDefault="00F816D2" w:rsidP="00F816D2">
      <w:pPr>
        <w:pStyle w:val="ListParagraph"/>
        <w:numPr>
          <w:ilvl w:val="1"/>
          <w:numId w:val="1"/>
        </w:numPr>
        <w:spacing w:line="240" w:lineRule="auto"/>
        <w:rPr>
          <w:rFonts w:ascii="Century Schoolbook" w:hAnsi="Century Schoolbook"/>
          <w:b/>
          <w:sz w:val="24"/>
          <w:szCs w:val="24"/>
        </w:rPr>
      </w:pPr>
      <w:r w:rsidRPr="00CC6DAF">
        <w:rPr>
          <w:rFonts w:ascii="Century Schoolbook" w:hAnsi="Century Schoolbook"/>
          <w:b/>
          <w:sz w:val="24"/>
          <w:szCs w:val="24"/>
          <w:u w:val="single"/>
        </w:rPr>
        <w:t>Motion #</w:t>
      </w:r>
      <w:r>
        <w:rPr>
          <w:rFonts w:ascii="Century Schoolbook" w:hAnsi="Century Schoolbook"/>
          <w:b/>
          <w:sz w:val="24"/>
          <w:szCs w:val="24"/>
          <w:u w:val="single"/>
        </w:rPr>
        <w:t>8</w:t>
      </w:r>
      <w:r w:rsidRPr="00CC6DAF">
        <w:rPr>
          <w:rFonts w:ascii="Century Schoolbook" w:hAnsi="Century Schoolbook"/>
          <w:b/>
          <w:sz w:val="24"/>
          <w:szCs w:val="24"/>
        </w:rPr>
        <w:t xml:space="preserve"> - </w:t>
      </w:r>
      <w:proofErr w:type="spellStart"/>
      <w:r w:rsidRPr="00CC6DAF">
        <w:rPr>
          <w:rFonts w:ascii="Century Schoolbook" w:hAnsi="Century Schoolbook"/>
          <w:sz w:val="24"/>
          <w:szCs w:val="24"/>
        </w:rPr>
        <w:t>Anji</w:t>
      </w:r>
      <w:proofErr w:type="spellEnd"/>
      <w:r w:rsidRPr="00CC6DAF">
        <w:rPr>
          <w:rFonts w:ascii="Century Schoolbook" w:hAnsi="Century Schoolbook"/>
          <w:sz w:val="24"/>
          <w:szCs w:val="24"/>
        </w:rPr>
        <w:t>(needs) Mo’ Money</w:t>
      </w:r>
    </w:p>
    <w:p w14:paraId="661E35FC" w14:textId="77777777" w:rsidR="00F816D2" w:rsidRPr="00CC6DAF" w:rsidRDefault="00F816D2" w:rsidP="00F816D2">
      <w:pPr>
        <w:pStyle w:val="ListParagraph"/>
        <w:spacing w:line="240" w:lineRule="auto"/>
        <w:ind w:left="1440"/>
        <w:rPr>
          <w:rFonts w:ascii="Century Schoolbook" w:hAnsi="Century Schoolbook"/>
          <w:sz w:val="24"/>
          <w:szCs w:val="24"/>
        </w:rPr>
      </w:pPr>
      <w:r w:rsidRPr="00CC6DAF">
        <w:rPr>
          <w:rFonts w:ascii="Century Schoolbook" w:hAnsi="Century Schoolbook"/>
          <w:sz w:val="24"/>
          <w:szCs w:val="24"/>
        </w:rPr>
        <w:t>Moved by: Liam Dowling</w:t>
      </w:r>
    </w:p>
    <w:p w14:paraId="3009F7CA" w14:textId="77777777" w:rsidR="00F816D2" w:rsidRPr="00CC6DAF" w:rsidRDefault="00F816D2" w:rsidP="00F816D2">
      <w:pPr>
        <w:pStyle w:val="ListParagraph"/>
        <w:spacing w:line="240" w:lineRule="auto"/>
        <w:ind w:left="1440"/>
        <w:rPr>
          <w:rFonts w:ascii="Century Schoolbook" w:hAnsi="Century Schoolbook"/>
          <w:sz w:val="24"/>
          <w:szCs w:val="24"/>
        </w:rPr>
      </w:pPr>
      <w:r w:rsidRPr="00CC6DAF">
        <w:rPr>
          <w:rFonts w:ascii="Century Schoolbook" w:hAnsi="Century Schoolbook"/>
          <w:sz w:val="24"/>
          <w:szCs w:val="24"/>
        </w:rPr>
        <w:lastRenderedPageBreak/>
        <w:t xml:space="preserve">Seconded by: Joyce Chiang </w:t>
      </w:r>
    </w:p>
    <w:p w14:paraId="23D6783A" w14:textId="48A1F575" w:rsidR="00F816D2" w:rsidRPr="00F816D2" w:rsidRDefault="00F816D2" w:rsidP="00F816D2">
      <w:pPr>
        <w:pStyle w:val="ListParagraph"/>
        <w:spacing w:line="240" w:lineRule="auto"/>
        <w:ind w:left="1440"/>
        <w:rPr>
          <w:rFonts w:ascii="Century Schoolbook" w:hAnsi="Century Schoolbook"/>
          <w:i/>
          <w:sz w:val="24"/>
          <w:szCs w:val="24"/>
        </w:rPr>
      </w:pPr>
      <w:r w:rsidRPr="00CC6DAF">
        <w:rPr>
          <w:rFonts w:ascii="Century Schoolbook" w:hAnsi="Century Schoolbook"/>
          <w:i/>
          <w:sz w:val="24"/>
          <w:szCs w:val="24"/>
        </w:rPr>
        <w:t>That CESA Council amend article 8.03.02 of</w:t>
      </w:r>
      <w:r>
        <w:rPr>
          <w:rFonts w:ascii="Century Schoolbook" w:hAnsi="Century Schoolbook"/>
          <w:i/>
          <w:sz w:val="24"/>
          <w:szCs w:val="24"/>
        </w:rPr>
        <w:t xml:space="preserve"> the Constitution</w:t>
      </w:r>
      <w:r w:rsidRPr="00CC6DAF">
        <w:rPr>
          <w:rFonts w:ascii="Century Schoolbook" w:hAnsi="Century Schoolbook"/>
          <w:i/>
          <w:sz w:val="24"/>
          <w:szCs w:val="24"/>
        </w:rPr>
        <w:t xml:space="preserve"> as outlined in Appendix: </w:t>
      </w:r>
      <w:proofErr w:type="spellStart"/>
      <w:r w:rsidRPr="00CC6DAF">
        <w:rPr>
          <w:rFonts w:ascii="Century Schoolbook" w:hAnsi="Century Schoolbook"/>
          <w:i/>
          <w:sz w:val="24"/>
          <w:szCs w:val="24"/>
        </w:rPr>
        <w:t>Anji</w:t>
      </w:r>
      <w:proofErr w:type="spellEnd"/>
      <w:r w:rsidRPr="00CC6DAF">
        <w:rPr>
          <w:rFonts w:ascii="Century Schoolbook" w:hAnsi="Century Schoolbook"/>
          <w:i/>
          <w:sz w:val="24"/>
          <w:szCs w:val="24"/>
        </w:rPr>
        <w:t xml:space="preserve">(needs) Mo’ Money </w:t>
      </w:r>
    </w:p>
    <w:p w14:paraId="37DB177E" w14:textId="5E8C2810" w:rsidR="00FA1C26" w:rsidRPr="00FA1C26" w:rsidRDefault="00FA1C26" w:rsidP="00FA1C26">
      <w:pPr>
        <w:pStyle w:val="ListParagraph"/>
        <w:numPr>
          <w:ilvl w:val="1"/>
          <w:numId w:val="1"/>
        </w:numPr>
        <w:spacing w:line="240" w:lineRule="auto"/>
        <w:rPr>
          <w:rFonts w:ascii="Century Schoolbook" w:hAnsi="Century Schoolbook"/>
          <w:b/>
          <w:sz w:val="24"/>
          <w:szCs w:val="24"/>
        </w:rPr>
      </w:pPr>
      <w:r w:rsidRPr="00FA1C26">
        <w:rPr>
          <w:rFonts w:ascii="Century Schoolbook" w:hAnsi="Century Schoolbook"/>
          <w:b/>
          <w:sz w:val="24"/>
          <w:szCs w:val="24"/>
          <w:u w:val="single"/>
        </w:rPr>
        <w:t>Motion #</w:t>
      </w:r>
      <w:r w:rsidR="00F816D2">
        <w:rPr>
          <w:rFonts w:ascii="Century Schoolbook" w:hAnsi="Century Schoolbook"/>
          <w:b/>
          <w:sz w:val="24"/>
          <w:szCs w:val="24"/>
          <w:u w:val="single"/>
        </w:rPr>
        <w:t>4</w:t>
      </w:r>
      <w:r w:rsidR="00482565">
        <w:rPr>
          <w:rFonts w:ascii="Century Schoolbook" w:hAnsi="Century Schoolbook"/>
          <w:b/>
          <w:sz w:val="24"/>
          <w:szCs w:val="24"/>
        </w:rPr>
        <w:t xml:space="preserve"> - </w:t>
      </w:r>
      <w:r w:rsidRPr="00FA1C26">
        <w:rPr>
          <w:rFonts w:ascii="Century Schoolbook" w:hAnsi="Century Schoolbook"/>
          <w:sz w:val="24"/>
          <w:szCs w:val="24"/>
        </w:rPr>
        <w:t>Environment? Enviro-LIT</w:t>
      </w:r>
    </w:p>
    <w:p w14:paraId="6B20FEA2" w14:textId="77777777" w:rsidR="00FA1C26" w:rsidRPr="00FA1C26" w:rsidRDefault="00FA1C26" w:rsidP="00FA1C26">
      <w:pPr>
        <w:pStyle w:val="ListParagraph"/>
        <w:spacing w:line="240" w:lineRule="auto"/>
        <w:ind w:left="1440"/>
        <w:rPr>
          <w:rFonts w:ascii="Century Schoolbook" w:hAnsi="Century Schoolbook"/>
          <w:i/>
          <w:sz w:val="24"/>
          <w:szCs w:val="24"/>
        </w:rPr>
      </w:pPr>
      <w:r w:rsidRPr="00FA1C26">
        <w:rPr>
          <w:rFonts w:ascii="Century Schoolbook" w:hAnsi="Century Schoolbook"/>
          <w:i/>
          <w:sz w:val="24"/>
          <w:szCs w:val="24"/>
        </w:rPr>
        <w:t>Moved by: Liam Dowling</w:t>
      </w:r>
    </w:p>
    <w:p w14:paraId="6BD58017" w14:textId="77777777" w:rsidR="00FA1C26" w:rsidRPr="00FA1C26" w:rsidRDefault="00FA1C26" w:rsidP="00FA1C26">
      <w:pPr>
        <w:pStyle w:val="ListParagraph"/>
        <w:spacing w:line="240" w:lineRule="auto"/>
        <w:ind w:left="1440"/>
        <w:rPr>
          <w:rFonts w:ascii="Century Schoolbook" w:hAnsi="Century Schoolbook"/>
          <w:i/>
          <w:sz w:val="24"/>
          <w:szCs w:val="24"/>
        </w:rPr>
      </w:pPr>
      <w:r w:rsidRPr="00FA1C26">
        <w:rPr>
          <w:rFonts w:ascii="Century Schoolbook" w:hAnsi="Century Schoolbook"/>
          <w:i/>
          <w:sz w:val="24"/>
          <w:szCs w:val="24"/>
        </w:rPr>
        <w:t xml:space="preserve">Seconded by: Joyce Chiang </w:t>
      </w:r>
    </w:p>
    <w:p w14:paraId="789FDA47" w14:textId="77777777" w:rsidR="00FA1C26" w:rsidRDefault="00FA1C26" w:rsidP="00FA1C26">
      <w:pPr>
        <w:pStyle w:val="ListParagraph"/>
        <w:spacing w:line="240" w:lineRule="auto"/>
        <w:ind w:left="1440"/>
        <w:rPr>
          <w:rFonts w:ascii="Century Schoolbook" w:hAnsi="Century Schoolbook"/>
          <w:i/>
          <w:sz w:val="24"/>
          <w:szCs w:val="24"/>
        </w:rPr>
      </w:pPr>
      <w:r w:rsidRPr="00FA1C26">
        <w:rPr>
          <w:rFonts w:ascii="Century Schoolbook" w:hAnsi="Century Schoolbook"/>
          <w:i/>
          <w:sz w:val="24"/>
          <w:szCs w:val="24"/>
        </w:rPr>
        <w:t>That CESA Council amend article 5.02 of the Constitution as outlined in Appendix: Environment? Enviro-LIT</w:t>
      </w:r>
    </w:p>
    <w:p w14:paraId="01AA794B" w14:textId="77777777" w:rsidR="00482565" w:rsidRDefault="00FD6F7E" w:rsidP="00482565">
      <w:pPr>
        <w:pStyle w:val="ListParagraph"/>
        <w:numPr>
          <w:ilvl w:val="0"/>
          <w:numId w:val="1"/>
        </w:numPr>
        <w:spacing w:line="240" w:lineRule="auto"/>
        <w:rPr>
          <w:rFonts w:ascii="Century Schoolbook" w:hAnsi="Century Schoolbook"/>
          <w:b/>
          <w:sz w:val="24"/>
          <w:szCs w:val="24"/>
        </w:rPr>
      </w:pPr>
      <w:r w:rsidRPr="00CC6DAF">
        <w:rPr>
          <w:rFonts w:ascii="Century Schoolbook" w:hAnsi="Century Schoolbook"/>
          <w:b/>
          <w:sz w:val="24"/>
          <w:szCs w:val="24"/>
        </w:rPr>
        <w:t>New Business</w:t>
      </w:r>
    </w:p>
    <w:p w14:paraId="1EFFD64F" w14:textId="5F67165B" w:rsidR="00482565" w:rsidRPr="00482565" w:rsidRDefault="006B416F" w:rsidP="00482565">
      <w:pPr>
        <w:pStyle w:val="ListParagraph"/>
        <w:numPr>
          <w:ilvl w:val="1"/>
          <w:numId w:val="1"/>
        </w:numPr>
        <w:spacing w:line="240" w:lineRule="auto"/>
        <w:rPr>
          <w:rFonts w:ascii="Century Schoolbook" w:hAnsi="Century Schoolbook"/>
          <w:b/>
          <w:sz w:val="24"/>
          <w:szCs w:val="24"/>
        </w:rPr>
      </w:pPr>
      <w:r w:rsidRPr="00482565">
        <w:rPr>
          <w:rFonts w:ascii="Century Schoolbook" w:hAnsi="Century Schoolbook"/>
          <w:b/>
          <w:sz w:val="24"/>
          <w:szCs w:val="24"/>
          <w:u w:val="single"/>
        </w:rPr>
        <w:t>Motion #5</w:t>
      </w:r>
      <w:r w:rsidR="00482565">
        <w:rPr>
          <w:rFonts w:ascii="Century Schoolbook" w:hAnsi="Century Schoolbook"/>
          <w:b/>
          <w:sz w:val="24"/>
          <w:szCs w:val="24"/>
        </w:rPr>
        <w:t xml:space="preserve"> - </w:t>
      </w:r>
      <w:r w:rsidRPr="00482565">
        <w:rPr>
          <w:rFonts w:ascii="Century Schoolbook" w:eastAsia="Calibri" w:hAnsi="Century Schoolbook" w:cs="Calibri"/>
          <w:bCs/>
          <w:sz w:val="24"/>
          <w:szCs w:val="24"/>
        </w:rPr>
        <w:t>CESA’s official colours</w:t>
      </w:r>
      <w:r w:rsidRPr="00482565">
        <w:rPr>
          <w:rFonts w:ascii="Century Schoolbook" w:eastAsia="Calibri" w:hAnsi="Century Schoolbook" w:cs="Calibri"/>
          <w:bCs/>
          <w:sz w:val="24"/>
          <w:szCs w:val="24"/>
        </w:rPr>
        <w:br/>
      </w:r>
      <w:r w:rsidRPr="00482565">
        <w:rPr>
          <w:rFonts w:ascii="Century Schoolbook" w:eastAsia="Calibri" w:hAnsi="Century Schoolbook" w:cs="Calibri"/>
          <w:bCs/>
          <w:i/>
          <w:sz w:val="24"/>
          <w:szCs w:val="24"/>
        </w:rPr>
        <w:t xml:space="preserve">Moved By: Alice Min </w:t>
      </w:r>
      <w:r w:rsidRPr="00482565">
        <w:rPr>
          <w:rFonts w:ascii="Century Schoolbook" w:eastAsia="Calibri" w:hAnsi="Century Schoolbook" w:cs="Calibri"/>
          <w:bCs/>
          <w:i/>
          <w:sz w:val="24"/>
          <w:szCs w:val="24"/>
        </w:rPr>
        <w:br/>
        <w:t>Seconded By: Joyce Chiang</w:t>
      </w:r>
      <w:r w:rsidRPr="00482565">
        <w:rPr>
          <w:rFonts w:ascii="Century Schoolbook" w:eastAsia="Calibri" w:hAnsi="Century Schoolbook" w:cs="Calibri"/>
          <w:bCs/>
          <w:sz w:val="24"/>
          <w:szCs w:val="24"/>
        </w:rPr>
        <w:t xml:space="preserve"> </w:t>
      </w:r>
      <w:r w:rsidRPr="00482565">
        <w:rPr>
          <w:rFonts w:ascii="Century Schoolbook" w:eastAsia="Calibri" w:hAnsi="Century Schoolbook" w:cs="Calibri"/>
          <w:bCs/>
          <w:sz w:val="24"/>
          <w:szCs w:val="24"/>
        </w:rPr>
        <w:br/>
      </w:r>
      <w:r w:rsidR="00070F27">
        <w:rPr>
          <w:rFonts w:ascii="Century Schoolbook" w:eastAsia="Calibri" w:hAnsi="Century Schoolbook" w:cs="Calibri"/>
          <w:bCs/>
          <w:i/>
          <w:sz w:val="24"/>
          <w:szCs w:val="24"/>
        </w:rPr>
        <w:t>That the CESA Council amend</w:t>
      </w:r>
      <w:r w:rsidRPr="00482565">
        <w:rPr>
          <w:rFonts w:ascii="Century Schoolbook" w:eastAsia="Calibri" w:hAnsi="Century Schoolbook" w:cs="Calibri"/>
          <w:bCs/>
          <w:i/>
          <w:sz w:val="24"/>
          <w:szCs w:val="24"/>
        </w:rPr>
        <w:t xml:space="preserve"> </w:t>
      </w:r>
      <w:r w:rsidR="00482565" w:rsidRPr="00070F27">
        <w:rPr>
          <w:rFonts w:ascii="Century Schoolbook" w:eastAsia="Calibri" w:hAnsi="Century Schoolbook"/>
          <w:i/>
          <w:color w:val="000000"/>
          <w:sz w:val="24"/>
          <w:szCs w:val="24"/>
        </w:rPr>
        <w:t>Colouring and Typography of the</w:t>
      </w:r>
      <w:r w:rsidRPr="00482565">
        <w:rPr>
          <w:rFonts w:ascii="Century Schoolbook" w:eastAsia="Calibri" w:hAnsi="Century Schoolbook" w:cs="Calibri"/>
          <w:bCs/>
          <w:i/>
          <w:sz w:val="24"/>
          <w:szCs w:val="24"/>
        </w:rPr>
        <w:t xml:space="preserve"> </w:t>
      </w:r>
      <w:r w:rsidR="00482565" w:rsidRPr="00482565">
        <w:rPr>
          <w:rFonts w:ascii="Century Schoolbook" w:eastAsia="Calibri" w:hAnsi="Century Schoolbook" w:cs="Calibri"/>
          <w:bCs/>
          <w:i/>
          <w:sz w:val="24"/>
          <w:szCs w:val="24"/>
        </w:rPr>
        <w:t>Communication Pol</w:t>
      </w:r>
      <w:r w:rsidRPr="00482565">
        <w:rPr>
          <w:rFonts w:ascii="Century Schoolbook" w:eastAsia="Calibri" w:hAnsi="Century Schoolbook" w:cs="Calibri"/>
          <w:bCs/>
          <w:i/>
          <w:sz w:val="24"/>
          <w:szCs w:val="24"/>
        </w:rPr>
        <w:t>icy Manual as outlined in Appendix: CESA Colours</w:t>
      </w:r>
    </w:p>
    <w:p w14:paraId="4962F6F4" w14:textId="1C2045D9" w:rsidR="00482565" w:rsidRPr="00482565" w:rsidRDefault="00482565" w:rsidP="00482565">
      <w:pPr>
        <w:pStyle w:val="ListParagraph"/>
        <w:numPr>
          <w:ilvl w:val="1"/>
          <w:numId w:val="1"/>
        </w:numPr>
        <w:spacing w:line="240" w:lineRule="auto"/>
        <w:rPr>
          <w:rFonts w:ascii="Century Schoolbook" w:hAnsi="Century Schoolbook"/>
          <w:b/>
          <w:sz w:val="24"/>
          <w:szCs w:val="24"/>
        </w:rPr>
      </w:pPr>
      <w:r w:rsidRPr="00482565">
        <w:rPr>
          <w:rFonts w:ascii="Century Schoolbook" w:hAnsi="Century Schoolbook"/>
          <w:b/>
          <w:sz w:val="24"/>
          <w:szCs w:val="24"/>
          <w:u w:val="single"/>
        </w:rPr>
        <w:t>Motion #6</w:t>
      </w:r>
      <w:r>
        <w:rPr>
          <w:rFonts w:ascii="Century Schoolbook" w:hAnsi="Century Schoolbook"/>
          <w:sz w:val="24"/>
          <w:szCs w:val="24"/>
        </w:rPr>
        <w:t xml:space="preserve"> - </w:t>
      </w:r>
      <w:r w:rsidRPr="00482565">
        <w:rPr>
          <w:rFonts w:ascii="Century Schoolbook" w:hAnsi="Century Schoolbook"/>
          <w:sz w:val="24"/>
          <w:szCs w:val="24"/>
        </w:rPr>
        <w:t>She doesn’t even go here anymore</w:t>
      </w:r>
      <w:r w:rsidR="00A008F3">
        <w:rPr>
          <w:rFonts w:ascii="Century Schoolbook" w:hAnsi="Century Schoolbook"/>
          <w:sz w:val="24"/>
          <w:szCs w:val="24"/>
        </w:rPr>
        <w:t xml:space="preserve"> (A)</w:t>
      </w:r>
    </w:p>
    <w:p w14:paraId="74A8C46E" w14:textId="77777777" w:rsidR="00482565" w:rsidRPr="00482565" w:rsidRDefault="00482565" w:rsidP="00482565">
      <w:pPr>
        <w:pStyle w:val="ListParagraph"/>
        <w:autoSpaceDE w:val="0"/>
        <w:autoSpaceDN w:val="0"/>
        <w:adjustRightInd w:val="0"/>
        <w:spacing w:after="0" w:line="240" w:lineRule="auto"/>
        <w:ind w:firstLine="720"/>
        <w:rPr>
          <w:rFonts w:ascii="Century Schoolbook" w:hAnsi="Century Schoolbook"/>
          <w:i/>
          <w:sz w:val="24"/>
          <w:szCs w:val="24"/>
        </w:rPr>
      </w:pPr>
      <w:r w:rsidRPr="00482565">
        <w:rPr>
          <w:rFonts w:ascii="Century Schoolbook" w:hAnsi="Century Schoolbook"/>
          <w:i/>
          <w:sz w:val="24"/>
          <w:szCs w:val="24"/>
        </w:rPr>
        <w:t>Moved by: Liam Dowling</w:t>
      </w:r>
    </w:p>
    <w:p w14:paraId="0984AF58" w14:textId="77777777" w:rsidR="00482565" w:rsidRPr="00482565" w:rsidRDefault="00482565" w:rsidP="00482565">
      <w:pPr>
        <w:pStyle w:val="ListParagraph"/>
        <w:autoSpaceDE w:val="0"/>
        <w:autoSpaceDN w:val="0"/>
        <w:adjustRightInd w:val="0"/>
        <w:spacing w:after="0" w:line="240" w:lineRule="auto"/>
        <w:ind w:left="1440"/>
        <w:rPr>
          <w:rFonts w:ascii="Century Schoolbook" w:hAnsi="Century Schoolbook"/>
          <w:i/>
          <w:sz w:val="24"/>
          <w:szCs w:val="24"/>
        </w:rPr>
      </w:pPr>
      <w:r w:rsidRPr="00482565">
        <w:rPr>
          <w:rFonts w:ascii="Century Schoolbook" w:hAnsi="Century Schoolbook"/>
          <w:i/>
          <w:sz w:val="24"/>
          <w:szCs w:val="24"/>
        </w:rPr>
        <w:t>Seconded by: Joyce Chiang</w:t>
      </w:r>
    </w:p>
    <w:p w14:paraId="35BC0A31" w14:textId="35B08540" w:rsidR="00482565" w:rsidRPr="00070F27" w:rsidRDefault="00482565" w:rsidP="00070F27">
      <w:pPr>
        <w:pStyle w:val="ListParagraph"/>
        <w:autoSpaceDE w:val="0"/>
        <w:autoSpaceDN w:val="0"/>
        <w:adjustRightInd w:val="0"/>
        <w:spacing w:after="0" w:line="240" w:lineRule="auto"/>
        <w:ind w:left="1440"/>
        <w:rPr>
          <w:ins w:id="0" w:author="Liam Dowling" w:date="2017-09-14T12:24:00Z"/>
          <w:rFonts w:ascii="Century Schoolbook" w:hAnsi="Century Schoolbook"/>
          <w:i/>
          <w:sz w:val="24"/>
          <w:szCs w:val="24"/>
        </w:rPr>
      </w:pPr>
      <w:r w:rsidRPr="00482565">
        <w:rPr>
          <w:rFonts w:ascii="Century Schoolbook" w:hAnsi="Century Schoolbook"/>
          <w:i/>
          <w:sz w:val="24"/>
          <w:szCs w:val="24"/>
        </w:rPr>
        <w:t xml:space="preserve">That CESA Council amend </w:t>
      </w:r>
      <w:r w:rsidR="00070F27">
        <w:rPr>
          <w:rFonts w:ascii="Century Schoolbook" w:hAnsi="Century Schoolbook"/>
          <w:i/>
          <w:sz w:val="24"/>
          <w:szCs w:val="24"/>
        </w:rPr>
        <w:t xml:space="preserve">article 4 and article 5 of </w:t>
      </w:r>
      <w:r w:rsidRPr="00482565">
        <w:rPr>
          <w:rFonts w:ascii="Century Schoolbook" w:hAnsi="Century Schoolbook"/>
          <w:i/>
          <w:sz w:val="24"/>
          <w:szCs w:val="24"/>
        </w:rPr>
        <w:t>the Constitution as seen in Appendix:</w:t>
      </w:r>
      <w:r w:rsidR="00070F27">
        <w:rPr>
          <w:rFonts w:ascii="Century Schoolbook" w:hAnsi="Century Schoolbook"/>
          <w:i/>
          <w:sz w:val="24"/>
          <w:szCs w:val="24"/>
        </w:rPr>
        <w:t xml:space="preserve"> </w:t>
      </w:r>
      <w:r w:rsidRPr="00070F27">
        <w:rPr>
          <w:rFonts w:ascii="Century Schoolbook" w:hAnsi="Century Schoolbook"/>
          <w:i/>
          <w:sz w:val="24"/>
          <w:szCs w:val="24"/>
        </w:rPr>
        <w:t>She doesn’t even go here anymore</w:t>
      </w:r>
    </w:p>
    <w:p w14:paraId="35B6D642" w14:textId="3EBAE3EB" w:rsidR="00A008F3" w:rsidRPr="00482565" w:rsidRDefault="00A008F3" w:rsidP="00A008F3">
      <w:pPr>
        <w:pStyle w:val="ListParagraph"/>
        <w:numPr>
          <w:ilvl w:val="1"/>
          <w:numId w:val="1"/>
        </w:numPr>
        <w:spacing w:line="240" w:lineRule="auto"/>
        <w:rPr>
          <w:rFonts w:ascii="Century Schoolbook" w:hAnsi="Century Schoolbook"/>
          <w:b/>
          <w:sz w:val="24"/>
          <w:szCs w:val="24"/>
        </w:rPr>
      </w:pPr>
      <w:r w:rsidRPr="00482565">
        <w:rPr>
          <w:rFonts w:ascii="Century Schoolbook" w:hAnsi="Century Schoolbook"/>
          <w:b/>
          <w:sz w:val="24"/>
          <w:szCs w:val="24"/>
          <w:u w:val="single"/>
        </w:rPr>
        <w:t>Motion #</w:t>
      </w:r>
      <w:r>
        <w:rPr>
          <w:rFonts w:ascii="Century Schoolbook" w:hAnsi="Century Schoolbook"/>
          <w:b/>
          <w:sz w:val="24"/>
          <w:szCs w:val="24"/>
          <w:u w:val="single"/>
        </w:rPr>
        <w:t>7</w:t>
      </w:r>
      <w:r>
        <w:rPr>
          <w:rFonts w:ascii="Century Schoolbook" w:hAnsi="Century Schoolbook"/>
          <w:sz w:val="24"/>
          <w:szCs w:val="24"/>
        </w:rPr>
        <w:t xml:space="preserve"> - </w:t>
      </w:r>
      <w:r w:rsidRPr="00482565">
        <w:rPr>
          <w:rFonts w:ascii="Century Schoolbook" w:hAnsi="Century Schoolbook"/>
          <w:sz w:val="24"/>
          <w:szCs w:val="24"/>
        </w:rPr>
        <w:t>She doesn’t even go here anymore</w:t>
      </w:r>
      <w:r>
        <w:rPr>
          <w:rFonts w:ascii="Century Schoolbook" w:hAnsi="Century Schoolbook"/>
          <w:sz w:val="24"/>
          <w:szCs w:val="24"/>
        </w:rPr>
        <w:t xml:space="preserve"> (B)</w:t>
      </w:r>
    </w:p>
    <w:p w14:paraId="4246761F" w14:textId="77777777" w:rsidR="00A008F3" w:rsidRPr="00482565" w:rsidRDefault="00A008F3" w:rsidP="00A008F3">
      <w:pPr>
        <w:pStyle w:val="ListParagraph"/>
        <w:autoSpaceDE w:val="0"/>
        <w:autoSpaceDN w:val="0"/>
        <w:adjustRightInd w:val="0"/>
        <w:spacing w:after="0" w:line="240" w:lineRule="auto"/>
        <w:ind w:firstLine="720"/>
        <w:rPr>
          <w:rFonts w:ascii="Century Schoolbook" w:hAnsi="Century Schoolbook"/>
          <w:i/>
          <w:sz w:val="24"/>
          <w:szCs w:val="24"/>
        </w:rPr>
      </w:pPr>
      <w:r w:rsidRPr="00482565">
        <w:rPr>
          <w:rFonts w:ascii="Century Schoolbook" w:hAnsi="Century Schoolbook"/>
          <w:i/>
          <w:sz w:val="24"/>
          <w:szCs w:val="24"/>
        </w:rPr>
        <w:t>Moved by: Liam Dowling</w:t>
      </w:r>
    </w:p>
    <w:p w14:paraId="242E5C6E" w14:textId="77777777" w:rsidR="00A008F3" w:rsidRPr="00482565" w:rsidRDefault="00A008F3" w:rsidP="00A008F3">
      <w:pPr>
        <w:pStyle w:val="ListParagraph"/>
        <w:autoSpaceDE w:val="0"/>
        <w:autoSpaceDN w:val="0"/>
        <w:adjustRightInd w:val="0"/>
        <w:spacing w:after="0" w:line="240" w:lineRule="auto"/>
        <w:ind w:left="1440"/>
        <w:rPr>
          <w:rFonts w:ascii="Century Schoolbook" w:hAnsi="Century Schoolbook"/>
          <w:i/>
          <w:sz w:val="24"/>
          <w:szCs w:val="24"/>
        </w:rPr>
      </w:pPr>
      <w:r w:rsidRPr="00482565">
        <w:rPr>
          <w:rFonts w:ascii="Century Schoolbook" w:hAnsi="Century Schoolbook"/>
          <w:i/>
          <w:sz w:val="24"/>
          <w:szCs w:val="24"/>
        </w:rPr>
        <w:t>Seconded by: Joyce Chiang</w:t>
      </w:r>
    </w:p>
    <w:p w14:paraId="71891D4D" w14:textId="2C53A6A9" w:rsidR="00482565" w:rsidRPr="005B2443" w:rsidRDefault="00A008F3" w:rsidP="005B2443">
      <w:pPr>
        <w:pStyle w:val="ListParagraph"/>
        <w:autoSpaceDE w:val="0"/>
        <w:autoSpaceDN w:val="0"/>
        <w:adjustRightInd w:val="0"/>
        <w:spacing w:after="0" w:line="240" w:lineRule="auto"/>
        <w:ind w:left="1440"/>
        <w:rPr>
          <w:rFonts w:ascii="Century Schoolbook" w:hAnsi="Century Schoolbook"/>
          <w:i/>
          <w:sz w:val="24"/>
          <w:szCs w:val="24"/>
        </w:rPr>
      </w:pPr>
      <w:r w:rsidRPr="00482565">
        <w:rPr>
          <w:rFonts w:ascii="Century Schoolbook" w:hAnsi="Century Schoolbook"/>
          <w:i/>
          <w:sz w:val="24"/>
          <w:szCs w:val="24"/>
        </w:rPr>
        <w:t xml:space="preserve">That CESA Council amend </w:t>
      </w:r>
      <w:r>
        <w:rPr>
          <w:rFonts w:ascii="Century Schoolbook" w:hAnsi="Century Schoolbook"/>
          <w:i/>
          <w:sz w:val="24"/>
          <w:szCs w:val="24"/>
        </w:rPr>
        <w:t>article 3.08 of the Job Description Policy Manual</w:t>
      </w:r>
      <w:r w:rsidRPr="00482565">
        <w:rPr>
          <w:rFonts w:ascii="Century Schoolbook" w:hAnsi="Century Schoolbook"/>
          <w:i/>
          <w:sz w:val="24"/>
          <w:szCs w:val="24"/>
        </w:rPr>
        <w:t xml:space="preserve"> as seen in Appendix:</w:t>
      </w:r>
      <w:r>
        <w:rPr>
          <w:rFonts w:ascii="Century Schoolbook" w:hAnsi="Century Schoolbook"/>
          <w:i/>
          <w:sz w:val="24"/>
          <w:szCs w:val="24"/>
        </w:rPr>
        <w:t xml:space="preserve"> </w:t>
      </w:r>
      <w:r w:rsidRPr="00070F27">
        <w:rPr>
          <w:rFonts w:ascii="Century Schoolbook" w:hAnsi="Century Schoolbook"/>
          <w:i/>
          <w:sz w:val="24"/>
          <w:szCs w:val="24"/>
        </w:rPr>
        <w:t>She doesn’t even go here anymore</w:t>
      </w:r>
    </w:p>
    <w:p w14:paraId="391FEFEC" w14:textId="77777777" w:rsidR="00191E2E" w:rsidRDefault="00FD6F7E" w:rsidP="00191E2E">
      <w:pPr>
        <w:pStyle w:val="ListParagraph"/>
        <w:numPr>
          <w:ilvl w:val="0"/>
          <w:numId w:val="1"/>
        </w:numPr>
        <w:spacing w:line="240" w:lineRule="auto"/>
        <w:rPr>
          <w:rFonts w:ascii="Century Schoolbook" w:hAnsi="Century Schoolbook"/>
          <w:b/>
          <w:sz w:val="24"/>
          <w:szCs w:val="24"/>
        </w:rPr>
      </w:pPr>
      <w:r w:rsidRPr="00CC6DAF">
        <w:rPr>
          <w:rFonts w:ascii="Century Schoolbook" w:hAnsi="Century Schoolbook"/>
          <w:b/>
          <w:sz w:val="24"/>
          <w:szCs w:val="24"/>
        </w:rPr>
        <w:t>Discussion Period</w:t>
      </w:r>
    </w:p>
    <w:p w14:paraId="0BA22EF0" w14:textId="54EE616C" w:rsidR="00191E2E" w:rsidRPr="00191E2E" w:rsidRDefault="00191E2E" w:rsidP="00191E2E">
      <w:pPr>
        <w:pStyle w:val="ListParagraph"/>
        <w:numPr>
          <w:ilvl w:val="1"/>
          <w:numId w:val="1"/>
        </w:numPr>
        <w:spacing w:line="240" w:lineRule="auto"/>
        <w:rPr>
          <w:rFonts w:ascii="Century Schoolbook" w:hAnsi="Century Schoolbook"/>
          <w:sz w:val="24"/>
          <w:szCs w:val="24"/>
        </w:rPr>
      </w:pPr>
      <w:bookmarkStart w:id="1" w:name="_GoBack"/>
      <w:bookmarkEnd w:id="1"/>
      <w:r w:rsidRPr="00191E2E">
        <w:rPr>
          <w:rFonts w:ascii="Century Schoolbook" w:eastAsia="Times New Roman" w:hAnsi="Century Schoolbook" w:cs="Tahoma"/>
          <w:color w:val="212121"/>
          <w:sz w:val="24"/>
          <w:szCs w:val="24"/>
          <w:lang w:val="en-US"/>
        </w:rPr>
        <w:t>Standardization of CESA Hiring</w:t>
      </w:r>
    </w:p>
    <w:p w14:paraId="7A624DD1" w14:textId="77777777" w:rsidR="00FD6F7E" w:rsidRPr="00CC6DAF" w:rsidRDefault="00FD6F7E" w:rsidP="00700ED0">
      <w:pPr>
        <w:pStyle w:val="ListParagraph"/>
        <w:numPr>
          <w:ilvl w:val="0"/>
          <w:numId w:val="1"/>
        </w:numPr>
        <w:spacing w:line="240" w:lineRule="auto"/>
        <w:rPr>
          <w:rFonts w:ascii="Century Schoolbook" w:hAnsi="Century Schoolbook"/>
          <w:b/>
          <w:sz w:val="24"/>
          <w:szCs w:val="24"/>
        </w:rPr>
      </w:pPr>
      <w:r w:rsidRPr="00CC6DAF">
        <w:rPr>
          <w:rFonts w:ascii="Century Schoolbook" w:hAnsi="Century Schoolbook"/>
          <w:b/>
          <w:sz w:val="24"/>
          <w:szCs w:val="24"/>
        </w:rPr>
        <w:t>Speaker’s Last Word</w:t>
      </w:r>
    </w:p>
    <w:p w14:paraId="28504C8E" w14:textId="77777777" w:rsidR="00FD6F7E" w:rsidRPr="00CC6DAF" w:rsidRDefault="00FD6F7E" w:rsidP="00700ED0">
      <w:pPr>
        <w:pStyle w:val="ListParagraph"/>
        <w:numPr>
          <w:ilvl w:val="0"/>
          <w:numId w:val="1"/>
        </w:numPr>
        <w:spacing w:line="240" w:lineRule="auto"/>
        <w:rPr>
          <w:rFonts w:ascii="Century Schoolbook" w:hAnsi="Century Schoolbook"/>
          <w:b/>
          <w:sz w:val="24"/>
          <w:szCs w:val="24"/>
        </w:rPr>
      </w:pPr>
      <w:r w:rsidRPr="00CC6DAF">
        <w:rPr>
          <w:rFonts w:ascii="Century Schoolbook" w:hAnsi="Century Schoolbook"/>
          <w:b/>
          <w:sz w:val="24"/>
          <w:szCs w:val="24"/>
        </w:rPr>
        <w:t>Adjournment</w:t>
      </w:r>
    </w:p>
    <w:p w14:paraId="1304D346" w14:textId="028AD814" w:rsidR="00EC202F" w:rsidRPr="00831340" w:rsidRDefault="00FD6F7E" w:rsidP="00700ED0">
      <w:pPr>
        <w:spacing w:after="0" w:line="240" w:lineRule="auto"/>
        <w:contextualSpacing/>
        <w:rPr>
          <w:rFonts w:ascii="Century Schoolbook" w:hAnsi="Century Schoolbook"/>
          <w:sz w:val="24"/>
          <w:szCs w:val="24"/>
        </w:rPr>
      </w:pPr>
      <w:r w:rsidRPr="00831340">
        <w:rPr>
          <w:rFonts w:ascii="Century Schoolbook" w:hAnsi="Century Schoolbook"/>
          <w:sz w:val="24"/>
          <w:szCs w:val="24"/>
        </w:rPr>
        <w:br w:type="page"/>
      </w:r>
      <w:r w:rsidR="00EC202F" w:rsidRPr="00831340">
        <w:rPr>
          <w:rFonts w:ascii="Century Schoolbook" w:hAnsi="Century Schoolbook"/>
          <w:b/>
          <w:sz w:val="32"/>
          <w:szCs w:val="32"/>
        </w:rPr>
        <w:lastRenderedPageBreak/>
        <w:t>President’s Report</w:t>
      </w:r>
    </w:p>
    <w:p w14:paraId="3B29EEFC" w14:textId="58492118" w:rsidR="00EC202F" w:rsidRPr="00831340" w:rsidRDefault="00FD6F7E" w:rsidP="00700ED0">
      <w:pPr>
        <w:spacing w:line="240" w:lineRule="auto"/>
        <w:contextualSpacing/>
        <w:rPr>
          <w:rFonts w:ascii="Century Schoolbook" w:hAnsi="Century Schoolbook"/>
          <w:b/>
          <w:sz w:val="24"/>
          <w:szCs w:val="24"/>
        </w:rPr>
      </w:pPr>
      <w:r w:rsidRPr="00831340">
        <w:rPr>
          <w:rFonts w:ascii="Century Schoolbook" w:hAnsi="Century Schoolbook"/>
          <w:b/>
          <w:sz w:val="24"/>
          <w:szCs w:val="24"/>
        </w:rPr>
        <w:t>Liam Dowling</w:t>
      </w:r>
      <w:r w:rsidR="00EC202F" w:rsidRPr="00831340">
        <w:rPr>
          <w:rFonts w:ascii="Century Schoolbook" w:hAnsi="Century Schoolbook"/>
          <w:b/>
          <w:sz w:val="24"/>
          <w:szCs w:val="24"/>
        </w:rPr>
        <w:t xml:space="preserve"> </w:t>
      </w:r>
    </w:p>
    <w:p w14:paraId="564113F8" w14:textId="77777777" w:rsidR="00EC202F" w:rsidRPr="00831340" w:rsidRDefault="00EC202F" w:rsidP="00700ED0">
      <w:pPr>
        <w:pStyle w:val="xmsonormal"/>
        <w:shd w:val="clear" w:color="auto" w:fill="FFFFFF"/>
        <w:spacing w:before="0" w:beforeAutospacing="0" w:after="0" w:afterAutospacing="0"/>
        <w:contextualSpacing/>
        <w:rPr>
          <w:rFonts w:ascii="Century Schoolbook" w:hAnsi="Century Schoolbook"/>
          <w:color w:val="212121"/>
          <w:sz w:val="22"/>
          <w:szCs w:val="22"/>
        </w:rPr>
      </w:pPr>
      <w:r w:rsidRPr="00831340">
        <w:rPr>
          <w:rFonts w:ascii="Century Schoolbook" w:hAnsi="Century Schoolbook"/>
          <w:color w:val="212121"/>
        </w:rPr>
        <w:t> </w:t>
      </w:r>
    </w:p>
    <w:p w14:paraId="32AD793B" w14:textId="77777777" w:rsidR="00CF38E9" w:rsidRPr="00831340" w:rsidRDefault="00CF38E9" w:rsidP="00700ED0">
      <w:pPr>
        <w:spacing w:line="240" w:lineRule="auto"/>
        <w:contextualSpacing/>
        <w:rPr>
          <w:rFonts w:ascii="Century Schoolbook" w:hAnsi="Century Schoolbook"/>
        </w:rPr>
      </w:pPr>
    </w:p>
    <w:p w14:paraId="0A0C06D1" w14:textId="6C574C0E" w:rsidR="005932D6" w:rsidRPr="005932D6" w:rsidRDefault="005932D6" w:rsidP="005932D6">
      <w:pPr>
        <w:rPr>
          <w:rFonts w:ascii="Century Schoolbook" w:hAnsi="Century Schoolbook"/>
        </w:rPr>
      </w:pPr>
      <w:r w:rsidRPr="005932D6">
        <w:rPr>
          <w:rFonts w:ascii="Century Schoolbook" w:hAnsi="Century Schoolbook"/>
        </w:rPr>
        <w:t>Hello Everybody and welcome back!</w:t>
      </w:r>
    </w:p>
    <w:p w14:paraId="74D51A20" w14:textId="6C0DA88C" w:rsidR="005932D6" w:rsidRPr="005932D6" w:rsidRDefault="005932D6" w:rsidP="005932D6">
      <w:pPr>
        <w:rPr>
          <w:rFonts w:ascii="Century Schoolbook" w:hAnsi="Century Schoolbook"/>
        </w:rPr>
      </w:pPr>
      <w:r w:rsidRPr="005932D6">
        <w:rPr>
          <w:rFonts w:ascii="Century Schoolbook" w:hAnsi="Century Schoolbook"/>
        </w:rPr>
        <w:t xml:space="preserve">For those of you who don’t know, my name is Liam Dowling and I’m the CESA President (and low-key Disney Worker). I’m a </w:t>
      </w:r>
      <w:proofErr w:type="gramStart"/>
      <w:r w:rsidRPr="005932D6">
        <w:rPr>
          <w:rFonts w:ascii="Century Schoolbook" w:hAnsi="Century Schoolbook"/>
        </w:rPr>
        <w:t>fourth year</w:t>
      </w:r>
      <w:proofErr w:type="gramEnd"/>
      <w:r w:rsidRPr="005932D6">
        <w:rPr>
          <w:rFonts w:ascii="Century Schoolbook" w:hAnsi="Century Schoolbook"/>
        </w:rPr>
        <w:t xml:space="preserve"> Biology major with </w:t>
      </w:r>
      <w:proofErr w:type="spellStart"/>
      <w:r w:rsidRPr="005932D6">
        <w:rPr>
          <w:rFonts w:ascii="Century Schoolbook" w:hAnsi="Century Schoolbook"/>
        </w:rPr>
        <w:t>teachables</w:t>
      </w:r>
      <w:proofErr w:type="spellEnd"/>
      <w:r w:rsidRPr="005932D6">
        <w:rPr>
          <w:rFonts w:ascii="Century Schoolbook" w:hAnsi="Century Schoolbook"/>
        </w:rPr>
        <w:t xml:space="preserve"> in Biology and Math. I’m so excited to start off the year and work with all of you! I’ll be happy to take any questions during question period. </w:t>
      </w:r>
    </w:p>
    <w:p w14:paraId="2364EF21" w14:textId="2E58337D" w:rsidR="005932D6" w:rsidRPr="005932D6" w:rsidRDefault="005932D6" w:rsidP="005932D6">
      <w:pPr>
        <w:rPr>
          <w:rFonts w:ascii="Century Schoolbook" w:hAnsi="Century Schoolbook"/>
          <w:color w:val="17B68B"/>
        </w:rPr>
      </w:pPr>
      <w:r w:rsidRPr="005932D6">
        <w:rPr>
          <w:rFonts w:ascii="Century Schoolbook" w:hAnsi="Century Schoolbook"/>
          <w:color w:val="17B68B"/>
        </w:rPr>
        <w:t xml:space="preserve">AMS Relations </w:t>
      </w:r>
    </w:p>
    <w:p w14:paraId="3383A7AE" w14:textId="08BC119D" w:rsidR="005932D6" w:rsidRPr="005932D6" w:rsidRDefault="005932D6" w:rsidP="005932D6">
      <w:pPr>
        <w:rPr>
          <w:rFonts w:ascii="Century Schoolbook" w:hAnsi="Century Schoolbook"/>
          <w:color w:val="000000" w:themeColor="text1"/>
        </w:rPr>
      </w:pPr>
      <w:r w:rsidRPr="005932D6">
        <w:rPr>
          <w:rFonts w:ascii="Century Schoolbook" w:hAnsi="Century Schoolbook"/>
          <w:color w:val="000000" w:themeColor="text1"/>
        </w:rPr>
        <w:t xml:space="preserve">Over the </w:t>
      </w:r>
      <w:proofErr w:type="gramStart"/>
      <w:r w:rsidRPr="005932D6">
        <w:rPr>
          <w:rFonts w:ascii="Century Schoolbook" w:hAnsi="Century Schoolbook"/>
          <w:color w:val="000000" w:themeColor="text1"/>
        </w:rPr>
        <w:t>summer</w:t>
      </w:r>
      <w:proofErr w:type="gramEnd"/>
      <w:r w:rsidRPr="005932D6">
        <w:rPr>
          <w:rFonts w:ascii="Century Schoolbook" w:hAnsi="Century Schoolbook"/>
          <w:color w:val="000000" w:themeColor="text1"/>
        </w:rPr>
        <w:t xml:space="preserve"> I’ve been working with the AMS and providing a Con-Ed perspective. Recently the VPOPS, Brian MacKay resigned and is being replaced by Chelsea </w:t>
      </w:r>
      <w:proofErr w:type="spellStart"/>
      <w:r w:rsidRPr="005932D6">
        <w:rPr>
          <w:rFonts w:ascii="Century Schoolbook" w:hAnsi="Century Schoolbook"/>
          <w:color w:val="000000" w:themeColor="text1"/>
        </w:rPr>
        <w:t>Hollidge</w:t>
      </w:r>
      <w:proofErr w:type="spellEnd"/>
      <w:r w:rsidRPr="005932D6">
        <w:rPr>
          <w:rFonts w:ascii="Century Schoolbook" w:hAnsi="Century Schoolbook"/>
          <w:color w:val="000000" w:themeColor="text1"/>
        </w:rPr>
        <w:t xml:space="preserve">. Both Carla and I are responsible for confirming her into the role so if you have questions or concerns please let us know. </w:t>
      </w:r>
    </w:p>
    <w:p w14:paraId="7DBC345F" w14:textId="6307FF9D" w:rsidR="005932D6" w:rsidRPr="005932D6" w:rsidRDefault="005932D6" w:rsidP="005932D6">
      <w:pPr>
        <w:rPr>
          <w:rFonts w:ascii="Century Schoolbook" w:hAnsi="Century Schoolbook"/>
          <w:color w:val="000000" w:themeColor="text1"/>
        </w:rPr>
      </w:pPr>
      <w:r w:rsidRPr="005932D6">
        <w:rPr>
          <w:rFonts w:ascii="Century Schoolbook" w:hAnsi="Century Schoolbook"/>
          <w:color w:val="000000" w:themeColor="text1"/>
        </w:rPr>
        <w:t xml:space="preserve">As well, I’m currently undergoing consultations with students regarding the closure of Bikes and Boards and the </w:t>
      </w:r>
      <w:proofErr w:type="spellStart"/>
      <w:r w:rsidRPr="005932D6">
        <w:rPr>
          <w:rFonts w:ascii="Century Schoolbook" w:hAnsi="Century Schoolbook"/>
          <w:color w:val="000000" w:themeColor="text1"/>
        </w:rPr>
        <w:t xml:space="preserve">lay </w:t>
      </w:r>
      <w:proofErr w:type="gramStart"/>
      <w:r w:rsidRPr="005932D6">
        <w:rPr>
          <w:rFonts w:ascii="Century Schoolbook" w:hAnsi="Century Schoolbook"/>
          <w:color w:val="000000" w:themeColor="text1"/>
        </w:rPr>
        <w:t>off</w:t>
      </w:r>
      <w:proofErr w:type="spellEnd"/>
      <w:r w:rsidRPr="005932D6">
        <w:rPr>
          <w:rFonts w:ascii="Century Schoolbook" w:hAnsi="Century Schoolbook"/>
          <w:color w:val="000000" w:themeColor="text1"/>
        </w:rPr>
        <w:t xml:space="preserve"> of</w:t>
      </w:r>
      <w:proofErr w:type="gramEnd"/>
      <w:r w:rsidRPr="005932D6">
        <w:rPr>
          <w:rFonts w:ascii="Century Schoolbook" w:hAnsi="Century Schoolbook"/>
          <w:color w:val="000000" w:themeColor="text1"/>
        </w:rPr>
        <w:t xml:space="preserve"> 6 students in order to understand what the opinion of Con-Ed students is. If you have any questions or concerns or general comments please let me know so I can have a better understanding of what students think and what they want us to advocate for. </w:t>
      </w:r>
    </w:p>
    <w:p w14:paraId="7800C87F" w14:textId="31FC674A" w:rsidR="005932D6" w:rsidRPr="005932D6" w:rsidRDefault="005932D6" w:rsidP="005932D6">
      <w:pPr>
        <w:rPr>
          <w:rFonts w:ascii="Century Schoolbook" w:hAnsi="Century Schoolbook"/>
          <w:color w:val="17B68B"/>
        </w:rPr>
      </w:pPr>
      <w:r w:rsidRPr="005932D6">
        <w:rPr>
          <w:rFonts w:ascii="Century Schoolbook" w:hAnsi="Century Schoolbook"/>
          <w:color w:val="17B68B"/>
        </w:rPr>
        <w:t xml:space="preserve">The Office RE-TEAL 2.0 </w:t>
      </w:r>
    </w:p>
    <w:p w14:paraId="3BE6E348" w14:textId="44E61482" w:rsidR="005932D6" w:rsidRPr="005932D6" w:rsidRDefault="005932D6" w:rsidP="005932D6">
      <w:pPr>
        <w:rPr>
          <w:rFonts w:ascii="Century Schoolbook" w:hAnsi="Century Schoolbook"/>
          <w:color w:val="000000" w:themeColor="text1"/>
        </w:rPr>
      </w:pPr>
      <w:proofErr w:type="gramStart"/>
      <w:r w:rsidRPr="005932D6">
        <w:rPr>
          <w:rFonts w:ascii="Century Schoolbook" w:hAnsi="Century Schoolbook"/>
          <w:color w:val="000000" w:themeColor="text1"/>
        </w:rPr>
        <w:t>So</w:t>
      </w:r>
      <w:proofErr w:type="gramEnd"/>
      <w:r w:rsidRPr="005932D6">
        <w:rPr>
          <w:rFonts w:ascii="Century Schoolbook" w:hAnsi="Century Schoolbook"/>
          <w:color w:val="000000" w:themeColor="text1"/>
        </w:rPr>
        <w:t xml:space="preserve"> a lot of you may know that over the summer the CESA Exec redid the office. We replace </w:t>
      </w:r>
      <w:proofErr w:type="gramStart"/>
      <w:r w:rsidRPr="005932D6">
        <w:rPr>
          <w:rFonts w:ascii="Century Schoolbook" w:hAnsi="Century Schoolbook"/>
          <w:color w:val="000000" w:themeColor="text1"/>
        </w:rPr>
        <w:t>the majority of</w:t>
      </w:r>
      <w:proofErr w:type="gramEnd"/>
      <w:r w:rsidRPr="005932D6">
        <w:rPr>
          <w:rFonts w:ascii="Century Schoolbook" w:hAnsi="Century Schoolbook"/>
          <w:color w:val="000000" w:themeColor="text1"/>
        </w:rPr>
        <w:t xml:space="preserve"> the furniture, painted the walls and door, and got the floors waxed. We undertook this task </w:t>
      </w:r>
      <w:proofErr w:type="gramStart"/>
      <w:r w:rsidRPr="005932D6">
        <w:rPr>
          <w:rFonts w:ascii="Century Schoolbook" w:hAnsi="Century Schoolbook"/>
          <w:color w:val="000000" w:themeColor="text1"/>
        </w:rPr>
        <w:t>in order to</w:t>
      </w:r>
      <w:proofErr w:type="gramEnd"/>
      <w:r w:rsidRPr="005932D6">
        <w:rPr>
          <w:rFonts w:ascii="Century Schoolbook" w:hAnsi="Century Schoolbook"/>
          <w:color w:val="000000" w:themeColor="text1"/>
        </w:rPr>
        <w:t xml:space="preserve"> make sure that the office really reflected the students within Con-Ed. As well, if you have something about the old office that you really liked, let us know so that we can to make it a more inclusive space. </w:t>
      </w:r>
    </w:p>
    <w:p w14:paraId="4D7635DB" w14:textId="3B133EA6" w:rsidR="005932D6" w:rsidRPr="005932D6" w:rsidRDefault="005932D6" w:rsidP="005932D6">
      <w:pPr>
        <w:rPr>
          <w:rFonts w:ascii="Century Schoolbook" w:hAnsi="Century Schoolbook"/>
          <w:color w:val="17B68B"/>
        </w:rPr>
      </w:pPr>
      <w:r w:rsidRPr="005932D6">
        <w:rPr>
          <w:rFonts w:ascii="Century Schoolbook" w:hAnsi="Century Schoolbook"/>
          <w:color w:val="17B68B"/>
        </w:rPr>
        <w:t xml:space="preserve">Undergraduate Orientation Working Group </w:t>
      </w:r>
    </w:p>
    <w:p w14:paraId="4AFCE761" w14:textId="77777777" w:rsidR="005932D6" w:rsidRPr="005932D6" w:rsidRDefault="005932D6" w:rsidP="005932D6">
      <w:pPr>
        <w:rPr>
          <w:rFonts w:ascii="Century Schoolbook" w:hAnsi="Century Schoolbook"/>
          <w:color w:val="000000" w:themeColor="text1"/>
        </w:rPr>
      </w:pPr>
      <w:r w:rsidRPr="005932D6">
        <w:rPr>
          <w:rFonts w:ascii="Century Schoolbook" w:hAnsi="Century Schoolbook"/>
          <w:color w:val="000000" w:themeColor="text1"/>
        </w:rPr>
        <w:t xml:space="preserve">In case you were not aware, the Student Affairs Office has created a working group to investigate undergraduate orientation weeks. The goal of the working group is to make the week more inclusive and accessible to students and will eventually report recommendations and findings by March. I will be sitting at the Con-Ed representative so if you have any questions please let me know. </w:t>
      </w:r>
    </w:p>
    <w:p w14:paraId="63453F64" w14:textId="77777777" w:rsidR="005932D6" w:rsidRPr="005932D6" w:rsidRDefault="005932D6" w:rsidP="005932D6">
      <w:pPr>
        <w:rPr>
          <w:rFonts w:ascii="Century Schoolbook" w:hAnsi="Century Schoolbook"/>
          <w:color w:val="000000" w:themeColor="text1"/>
        </w:rPr>
      </w:pPr>
    </w:p>
    <w:p w14:paraId="729DC048" w14:textId="77777777" w:rsidR="005932D6" w:rsidRPr="005932D6" w:rsidRDefault="005932D6" w:rsidP="005932D6">
      <w:pPr>
        <w:rPr>
          <w:rFonts w:ascii="Century Schoolbook" w:hAnsi="Century Schoolbook"/>
          <w:color w:val="000000" w:themeColor="text1"/>
        </w:rPr>
      </w:pPr>
      <w:r w:rsidRPr="005932D6">
        <w:rPr>
          <w:rFonts w:ascii="Century Schoolbook" w:hAnsi="Century Schoolbook"/>
          <w:color w:val="000000" w:themeColor="text1"/>
        </w:rPr>
        <w:t>Thanks!</w:t>
      </w:r>
    </w:p>
    <w:p w14:paraId="28E68C02" w14:textId="77777777" w:rsidR="005932D6" w:rsidRPr="005932D6" w:rsidRDefault="005932D6" w:rsidP="005932D6">
      <w:pPr>
        <w:rPr>
          <w:rFonts w:ascii="Century Schoolbook" w:hAnsi="Century Schoolbook"/>
          <w:color w:val="000000" w:themeColor="text1"/>
        </w:rPr>
      </w:pPr>
    </w:p>
    <w:p w14:paraId="79145DEF" w14:textId="2479CB7A" w:rsidR="00D30846" w:rsidRPr="005932D6" w:rsidRDefault="005932D6" w:rsidP="005932D6">
      <w:pPr>
        <w:rPr>
          <w:rFonts w:ascii="Century Schoolbook" w:hAnsi="Century Schoolbook"/>
          <w:color w:val="000000" w:themeColor="text1"/>
        </w:rPr>
      </w:pPr>
      <w:r w:rsidRPr="005932D6">
        <w:rPr>
          <w:rFonts w:ascii="Century Schoolbook" w:hAnsi="Century Schoolbook"/>
          <w:color w:val="000000" w:themeColor="text1"/>
        </w:rPr>
        <w:t xml:space="preserve">Liam </w:t>
      </w:r>
      <w:r w:rsidR="00D30846" w:rsidRPr="00831340">
        <w:rPr>
          <w:rFonts w:ascii="Century Schoolbook" w:hAnsi="Century Schoolbook"/>
          <w:b/>
          <w:sz w:val="32"/>
          <w:szCs w:val="32"/>
        </w:rPr>
        <w:br w:type="page"/>
      </w:r>
    </w:p>
    <w:p w14:paraId="5C7C0702" w14:textId="2F4B5BFA" w:rsidR="00EC202F" w:rsidRPr="00831340" w:rsidRDefault="00EC202F" w:rsidP="00700ED0">
      <w:pPr>
        <w:spacing w:line="240" w:lineRule="auto"/>
        <w:contextualSpacing/>
        <w:rPr>
          <w:rFonts w:ascii="Century Schoolbook" w:hAnsi="Century Schoolbook"/>
          <w:b/>
          <w:sz w:val="32"/>
          <w:szCs w:val="32"/>
        </w:rPr>
      </w:pPr>
      <w:r w:rsidRPr="00831340">
        <w:rPr>
          <w:rFonts w:ascii="Century Schoolbook" w:hAnsi="Century Schoolbook"/>
          <w:b/>
          <w:sz w:val="32"/>
          <w:szCs w:val="32"/>
        </w:rPr>
        <w:lastRenderedPageBreak/>
        <w:t>Vice President (Internal)’s Report</w:t>
      </w:r>
    </w:p>
    <w:p w14:paraId="1D25C49A" w14:textId="4F4B2D0F" w:rsidR="00EC202F" w:rsidRPr="00831340" w:rsidRDefault="00FD6F7E" w:rsidP="00700ED0">
      <w:pPr>
        <w:spacing w:line="240" w:lineRule="auto"/>
        <w:contextualSpacing/>
        <w:rPr>
          <w:rFonts w:ascii="Century Schoolbook" w:hAnsi="Century Schoolbook"/>
          <w:b/>
          <w:sz w:val="24"/>
          <w:szCs w:val="32"/>
        </w:rPr>
      </w:pPr>
      <w:r w:rsidRPr="00831340">
        <w:rPr>
          <w:rFonts w:ascii="Century Schoolbook" w:hAnsi="Century Schoolbook"/>
          <w:b/>
          <w:sz w:val="24"/>
          <w:szCs w:val="32"/>
        </w:rPr>
        <w:t>Joyce Chiang</w:t>
      </w:r>
      <w:r w:rsidR="00EC202F" w:rsidRPr="00831340">
        <w:rPr>
          <w:rFonts w:ascii="Century Schoolbook" w:hAnsi="Century Schoolbook"/>
          <w:b/>
          <w:sz w:val="24"/>
          <w:szCs w:val="32"/>
        </w:rPr>
        <w:t xml:space="preserve"> </w:t>
      </w:r>
    </w:p>
    <w:p w14:paraId="5EA1C643" w14:textId="77777777" w:rsidR="00390B57" w:rsidRDefault="00390B57" w:rsidP="00390B57">
      <w:pPr>
        <w:rPr>
          <w:rFonts w:ascii="Century Schoolbook" w:hAnsi="Century Schoolbook"/>
          <w:b/>
          <w:sz w:val="24"/>
          <w:szCs w:val="32"/>
        </w:rPr>
      </w:pPr>
    </w:p>
    <w:p w14:paraId="1CED812D" w14:textId="0253A9B2" w:rsidR="00390B57" w:rsidRPr="007937D4" w:rsidRDefault="00390B57" w:rsidP="00390B57">
      <w:pPr>
        <w:spacing w:line="240" w:lineRule="auto"/>
        <w:rPr>
          <w:rFonts w:ascii="Century Schoolbook" w:hAnsi="Century Schoolbook"/>
        </w:rPr>
      </w:pPr>
      <w:r w:rsidRPr="007937D4">
        <w:rPr>
          <w:rFonts w:ascii="Century Schoolbook" w:hAnsi="Century Schoolbook"/>
        </w:rPr>
        <w:t xml:space="preserve">Hello Council, </w:t>
      </w:r>
    </w:p>
    <w:p w14:paraId="5E8157DF" w14:textId="77777777" w:rsidR="00390B57" w:rsidRPr="007937D4" w:rsidRDefault="00390B57" w:rsidP="00390B57">
      <w:pPr>
        <w:spacing w:line="240" w:lineRule="auto"/>
        <w:rPr>
          <w:rFonts w:ascii="Century Schoolbook" w:hAnsi="Century Schoolbook"/>
        </w:rPr>
      </w:pPr>
      <w:r w:rsidRPr="007937D4">
        <w:rPr>
          <w:rFonts w:ascii="Century Schoolbook" w:hAnsi="Century Schoolbook"/>
        </w:rPr>
        <w:t>I am so excited to have the honour and privilege of working with all of you wonderful and beautiful people this year. The past few months have been incredibly hectic, and I can hardly believe school has already started.</w:t>
      </w:r>
    </w:p>
    <w:p w14:paraId="2314DEBB" w14:textId="77777777" w:rsidR="00390B57" w:rsidRPr="007937D4" w:rsidRDefault="00390B57" w:rsidP="00390B57">
      <w:pPr>
        <w:spacing w:line="240" w:lineRule="auto"/>
        <w:rPr>
          <w:rFonts w:ascii="Century Schoolbook" w:hAnsi="Century Schoolbook"/>
        </w:rPr>
      </w:pPr>
      <w:r w:rsidRPr="007937D4">
        <w:rPr>
          <w:rFonts w:ascii="Century Schoolbook" w:hAnsi="Century Schoolbook"/>
        </w:rPr>
        <w:t xml:space="preserve">Thank you to everyone who helped make our Orientation Week the best yet! We have an unbelievable amount of first year engagement and enthusiasm and it was all thanks to everyone’s hard work – especially our Orientation Leaders and Orientation Week Executives!  </w:t>
      </w:r>
    </w:p>
    <w:p w14:paraId="72B161CE" w14:textId="77777777" w:rsidR="00390B57" w:rsidRPr="007937D4" w:rsidRDefault="00390B57" w:rsidP="00390B57">
      <w:pPr>
        <w:spacing w:line="240" w:lineRule="auto"/>
        <w:rPr>
          <w:rFonts w:ascii="Century Schoolbook" w:hAnsi="Century Schoolbook"/>
          <w:color w:val="C00000"/>
        </w:rPr>
      </w:pPr>
      <w:r w:rsidRPr="007937D4">
        <w:rPr>
          <w:rFonts w:ascii="Century Schoolbook" w:hAnsi="Century Schoolbook"/>
          <w:color w:val="C00000"/>
        </w:rPr>
        <w:t xml:space="preserve">ASUS </w:t>
      </w:r>
    </w:p>
    <w:p w14:paraId="1A020CAE" w14:textId="77777777" w:rsidR="00390B57" w:rsidRPr="007937D4" w:rsidRDefault="00390B57" w:rsidP="00390B57">
      <w:pPr>
        <w:spacing w:line="240" w:lineRule="auto"/>
        <w:rPr>
          <w:rFonts w:ascii="Century Schoolbook" w:hAnsi="Century Schoolbook"/>
        </w:rPr>
      </w:pPr>
      <w:r w:rsidRPr="007937D4">
        <w:rPr>
          <w:rFonts w:ascii="Century Schoolbook" w:hAnsi="Century Schoolbook"/>
        </w:rPr>
        <w:t>Assembly was held this past Thursday, September 14</w:t>
      </w:r>
      <w:r w:rsidRPr="007937D4">
        <w:rPr>
          <w:rFonts w:ascii="Century Schoolbook" w:hAnsi="Century Schoolbook"/>
          <w:vertAlign w:val="superscript"/>
        </w:rPr>
        <w:t>th</w:t>
      </w:r>
      <w:r w:rsidRPr="007937D4">
        <w:rPr>
          <w:rFonts w:ascii="Century Schoolbook" w:hAnsi="Century Schoolbook"/>
        </w:rPr>
        <w:t xml:space="preserve">. We selected 2 committee members for the Head Gael Hiring Panel as well as 2 committee members for the Financial Aid Fund – of which I will be a sitting member on! We also brought back </w:t>
      </w:r>
      <w:proofErr w:type="spellStart"/>
      <w:r w:rsidRPr="007937D4">
        <w:rPr>
          <w:rFonts w:ascii="Century Schoolbook" w:hAnsi="Century Schoolbook"/>
        </w:rPr>
        <w:t>Pheksa</w:t>
      </w:r>
      <w:proofErr w:type="spellEnd"/>
      <w:r w:rsidRPr="007937D4">
        <w:rPr>
          <w:rFonts w:ascii="Century Schoolbook" w:hAnsi="Century Schoolbook"/>
        </w:rPr>
        <w:t xml:space="preserve"> as members of Assembly. </w:t>
      </w:r>
    </w:p>
    <w:p w14:paraId="5BAD37F7" w14:textId="77777777" w:rsidR="00390B57" w:rsidRPr="007937D4" w:rsidRDefault="00390B57" w:rsidP="00390B57">
      <w:pPr>
        <w:spacing w:line="240" w:lineRule="auto"/>
        <w:rPr>
          <w:rFonts w:ascii="Century Schoolbook" w:hAnsi="Century Schoolbook"/>
        </w:rPr>
      </w:pPr>
      <w:r w:rsidRPr="007937D4">
        <w:rPr>
          <w:rFonts w:ascii="Century Schoolbook" w:hAnsi="Century Schoolbook"/>
        </w:rPr>
        <w:t xml:space="preserve">I have confirmed with ASUS executive that their applied learning credit should not interfere with our practicum placements nor will any non-Con-Ed </w:t>
      </w:r>
      <w:proofErr w:type="spellStart"/>
      <w:r w:rsidRPr="007937D4">
        <w:rPr>
          <w:rFonts w:ascii="Century Schoolbook" w:hAnsi="Century Schoolbook"/>
        </w:rPr>
        <w:t>ArtSci</w:t>
      </w:r>
      <w:proofErr w:type="spellEnd"/>
      <w:r w:rsidRPr="007937D4">
        <w:rPr>
          <w:rFonts w:ascii="Century Schoolbook" w:hAnsi="Century Schoolbook"/>
        </w:rPr>
        <w:t xml:space="preserve"> students receive credits for anything resembling our practicum placements. </w:t>
      </w:r>
    </w:p>
    <w:p w14:paraId="1F48E6E2" w14:textId="77777777" w:rsidR="00390B57" w:rsidRPr="007937D4" w:rsidRDefault="00390B57" w:rsidP="00390B57">
      <w:pPr>
        <w:spacing w:line="240" w:lineRule="auto"/>
        <w:rPr>
          <w:rFonts w:ascii="Century Schoolbook" w:hAnsi="Century Schoolbook"/>
        </w:rPr>
      </w:pPr>
      <w:r w:rsidRPr="007937D4">
        <w:rPr>
          <w:rFonts w:ascii="Century Schoolbook" w:hAnsi="Century Schoolbook"/>
        </w:rPr>
        <w:t xml:space="preserve">Jackets will go for early bird sale this upcoming week, and the following week they will be on sale for regular price. Anyone who would like a jacket but may face financial barriers is encouraged to apply. All information is strictly confidential. </w:t>
      </w:r>
    </w:p>
    <w:p w14:paraId="4ACE3202" w14:textId="77777777" w:rsidR="00390B57" w:rsidRPr="007937D4" w:rsidRDefault="00390B57" w:rsidP="00390B57">
      <w:pPr>
        <w:spacing w:line="240" w:lineRule="auto"/>
        <w:rPr>
          <w:rFonts w:ascii="Century Schoolbook" w:hAnsi="Century Schoolbook"/>
        </w:rPr>
      </w:pPr>
      <w:r w:rsidRPr="007937D4">
        <w:rPr>
          <w:rFonts w:ascii="Century Schoolbook" w:hAnsi="Century Schoolbook"/>
        </w:rPr>
        <w:t xml:space="preserve">In addition, there are a few initiatives that I am hoping to have CESA Council and Extended Council collaborate with members of ASUS Assembly. My goal for this year is to report on their initiatives directly to our corresponding portfolios to help facilitate collaboration! </w:t>
      </w:r>
    </w:p>
    <w:p w14:paraId="6361629F" w14:textId="77777777" w:rsidR="00390B57" w:rsidRPr="007937D4" w:rsidRDefault="00390B57" w:rsidP="00390B57">
      <w:pPr>
        <w:spacing w:line="240" w:lineRule="auto"/>
        <w:rPr>
          <w:rFonts w:ascii="Century Schoolbook" w:hAnsi="Century Schoolbook"/>
          <w:color w:val="7030A0"/>
        </w:rPr>
      </w:pPr>
      <w:r w:rsidRPr="007937D4">
        <w:rPr>
          <w:rFonts w:ascii="Century Schoolbook" w:hAnsi="Century Schoolbook"/>
          <w:color w:val="7030A0"/>
        </w:rPr>
        <w:t xml:space="preserve">Athletics </w:t>
      </w:r>
    </w:p>
    <w:p w14:paraId="2A115D2F" w14:textId="77777777" w:rsidR="00390B57" w:rsidRPr="007937D4" w:rsidRDefault="00390B57" w:rsidP="00390B57">
      <w:pPr>
        <w:spacing w:line="240" w:lineRule="auto"/>
        <w:rPr>
          <w:rFonts w:ascii="Century Schoolbook" w:hAnsi="Century Schoolbook"/>
        </w:rPr>
      </w:pPr>
      <w:proofErr w:type="spellStart"/>
      <w:r w:rsidRPr="007937D4">
        <w:rPr>
          <w:rFonts w:ascii="Century Schoolbook" w:hAnsi="Century Schoolbook"/>
        </w:rPr>
        <w:t>Smaranda</w:t>
      </w:r>
      <w:proofErr w:type="spellEnd"/>
      <w:r w:rsidRPr="007937D4">
        <w:rPr>
          <w:rFonts w:ascii="Century Schoolbook" w:hAnsi="Century Schoolbook"/>
        </w:rPr>
        <w:t xml:space="preserve"> and Charlotte have been working on intramurals. They have picked out the times and dates. Intramurals are a great way to get involved in Con-Ed and meet Con-Eddies of all years!  </w:t>
      </w:r>
    </w:p>
    <w:p w14:paraId="77308B5E" w14:textId="77777777" w:rsidR="00390B57" w:rsidRPr="007937D4" w:rsidRDefault="00390B57" w:rsidP="00390B57">
      <w:pPr>
        <w:spacing w:line="240" w:lineRule="auto"/>
        <w:rPr>
          <w:rFonts w:ascii="Century Schoolbook" w:hAnsi="Century Schoolbook"/>
          <w:color w:val="00FF99"/>
        </w:rPr>
      </w:pPr>
      <w:r w:rsidRPr="007937D4">
        <w:rPr>
          <w:rFonts w:ascii="Century Schoolbook" w:hAnsi="Century Schoolbook"/>
          <w:color w:val="00FF99"/>
        </w:rPr>
        <w:t>Branding</w:t>
      </w:r>
    </w:p>
    <w:p w14:paraId="1C5F974D" w14:textId="77777777" w:rsidR="00390B57" w:rsidRPr="007937D4" w:rsidRDefault="00390B57" w:rsidP="00390B57">
      <w:pPr>
        <w:spacing w:line="240" w:lineRule="auto"/>
        <w:rPr>
          <w:rFonts w:ascii="Century Schoolbook" w:hAnsi="Century Schoolbook"/>
        </w:rPr>
      </w:pPr>
      <w:r w:rsidRPr="007937D4">
        <w:rPr>
          <w:rFonts w:ascii="Century Schoolbook" w:hAnsi="Century Schoolbook"/>
        </w:rPr>
        <w:t xml:space="preserve">Alice and I have been working on establishing new branding rules and regulations. We are trying to maintain a regular font, color scheme, etc. This will include branded PowerPoints that any member of Council can use as a consistent template. </w:t>
      </w:r>
    </w:p>
    <w:p w14:paraId="1A3C2C15" w14:textId="77777777" w:rsidR="00390B57" w:rsidRPr="007937D4" w:rsidRDefault="00390B57" w:rsidP="00390B57">
      <w:pPr>
        <w:spacing w:line="240" w:lineRule="auto"/>
        <w:rPr>
          <w:rFonts w:ascii="Century Schoolbook" w:hAnsi="Century Schoolbook"/>
          <w:color w:val="00B0F0"/>
        </w:rPr>
      </w:pPr>
      <w:r w:rsidRPr="007937D4">
        <w:rPr>
          <w:rFonts w:ascii="Century Schoolbook" w:hAnsi="Century Schoolbook"/>
          <w:color w:val="00B0F0"/>
        </w:rPr>
        <w:t xml:space="preserve">Camp </w:t>
      </w:r>
    </w:p>
    <w:p w14:paraId="1173E392" w14:textId="77777777" w:rsidR="00390B57" w:rsidRPr="007937D4" w:rsidRDefault="00390B57" w:rsidP="00390B57">
      <w:pPr>
        <w:spacing w:line="240" w:lineRule="auto"/>
        <w:rPr>
          <w:rFonts w:ascii="Century Schoolbook" w:hAnsi="Century Schoolbook"/>
        </w:rPr>
      </w:pPr>
      <w:r w:rsidRPr="007937D4">
        <w:rPr>
          <w:rFonts w:ascii="Century Schoolbook" w:hAnsi="Century Schoolbook"/>
        </w:rPr>
        <w:lastRenderedPageBreak/>
        <w:t xml:space="preserve">We have maxed out registration for Camp! Those who have not paid have until Monday at 4:30 PM to make their payment otherwise they will be moved onto the waitlist and other students will be given a chance to attend. </w:t>
      </w:r>
    </w:p>
    <w:p w14:paraId="25EE0586" w14:textId="77777777" w:rsidR="00390B57" w:rsidRPr="007937D4" w:rsidRDefault="00390B57" w:rsidP="00390B57">
      <w:pPr>
        <w:spacing w:line="240" w:lineRule="auto"/>
        <w:rPr>
          <w:rFonts w:ascii="Century Schoolbook" w:hAnsi="Century Schoolbook"/>
        </w:rPr>
      </w:pPr>
      <w:r w:rsidRPr="007937D4">
        <w:rPr>
          <w:rFonts w:ascii="Century Schoolbook" w:hAnsi="Century Schoolbook"/>
        </w:rPr>
        <w:t xml:space="preserve">Thank you to everyone who has helped so far make camp registration so easy and simple by notifying me whenever there was an issue and problem solving a solution by themselves if they were unsure! You guys are all superstars! </w:t>
      </w:r>
    </w:p>
    <w:p w14:paraId="3756A2F9" w14:textId="77777777" w:rsidR="00390B57" w:rsidRPr="007937D4" w:rsidRDefault="00390B57" w:rsidP="00390B57">
      <w:pPr>
        <w:spacing w:line="240" w:lineRule="auto"/>
        <w:rPr>
          <w:rFonts w:ascii="Century Schoolbook" w:hAnsi="Century Schoolbook"/>
        </w:rPr>
      </w:pPr>
      <w:r w:rsidRPr="007937D4">
        <w:rPr>
          <w:rFonts w:ascii="Century Schoolbook" w:hAnsi="Century Schoolbook"/>
        </w:rPr>
        <w:t xml:space="preserve">Year Reps </w:t>
      </w:r>
    </w:p>
    <w:p w14:paraId="11B6F444" w14:textId="77777777" w:rsidR="00390B57" w:rsidRPr="007937D4" w:rsidRDefault="00390B57" w:rsidP="00390B57">
      <w:pPr>
        <w:spacing w:line="240" w:lineRule="auto"/>
        <w:rPr>
          <w:rFonts w:ascii="Century Schoolbook" w:hAnsi="Century Schoolbook"/>
        </w:rPr>
      </w:pPr>
      <w:r w:rsidRPr="007937D4">
        <w:rPr>
          <w:rFonts w:ascii="Century Schoolbook" w:hAnsi="Century Schoolbook"/>
        </w:rPr>
        <w:t xml:space="preserve">Each year rep has their own report – although I did want to highlight our upcoming events and their hard work. </w:t>
      </w:r>
      <w:proofErr w:type="spellStart"/>
      <w:r w:rsidRPr="007937D4">
        <w:rPr>
          <w:rFonts w:ascii="Century Schoolbook" w:hAnsi="Century Schoolbook"/>
        </w:rPr>
        <w:t>Makenzi</w:t>
      </w:r>
      <w:proofErr w:type="spellEnd"/>
      <w:r w:rsidRPr="007937D4">
        <w:rPr>
          <w:rFonts w:ascii="Century Schoolbook" w:hAnsi="Century Schoolbook"/>
        </w:rPr>
        <w:t xml:space="preserve">, </w:t>
      </w:r>
      <w:proofErr w:type="spellStart"/>
      <w:r w:rsidRPr="007937D4">
        <w:rPr>
          <w:rFonts w:ascii="Century Schoolbook" w:hAnsi="Century Schoolbook"/>
        </w:rPr>
        <w:t>Jathorsan</w:t>
      </w:r>
      <w:proofErr w:type="spellEnd"/>
      <w:r w:rsidRPr="007937D4">
        <w:rPr>
          <w:rFonts w:ascii="Century Schoolbook" w:hAnsi="Century Schoolbook"/>
        </w:rPr>
        <w:t xml:space="preserve">, Connie, and Emily have all been doing a wonderful job prepping and planning. Both of our major events the Welcome Back BBQ and the Buddy Picnic will be this weekend so stay tuned for updates! </w:t>
      </w:r>
    </w:p>
    <w:p w14:paraId="32C584F5" w14:textId="77777777" w:rsidR="00390B57" w:rsidRPr="007937D4" w:rsidRDefault="00390B57" w:rsidP="00390B57">
      <w:pPr>
        <w:spacing w:line="240" w:lineRule="auto"/>
        <w:rPr>
          <w:rFonts w:ascii="Century Schoolbook" w:hAnsi="Century Schoolbook"/>
        </w:rPr>
      </w:pPr>
      <w:r w:rsidRPr="007937D4">
        <w:rPr>
          <w:rFonts w:ascii="Century Schoolbook" w:hAnsi="Century Schoolbook"/>
        </w:rPr>
        <w:t xml:space="preserve">Fun fact: The Great Emu War ended with the victory going to the side of the emus, not humans. </w:t>
      </w:r>
    </w:p>
    <w:p w14:paraId="5E8A83F1" w14:textId="77777777" w:rsidR="00390B57" w:rsidRPr="007937D4" w:rsidRDefault="00390B57" w:rsidP="00390B57">
      <w:pPr>
        <w:spacing w:line="240" w:lineRule="auto"/>
        <w:rPr>
          <w:rFonts w:ascii="Century Schoolbook" w:hAnsi="Century Schoolbook"/>
        </w:rPr>
      </w:pPr>
    </w:p>
    <w:p w14:paraId="02F4A5B2" w14:textId="77777777" w:rsidR="00390B57" w:rsidRPr="007937D4" w:rsidRDefault="00390B57" w:rsidP="00390B57">
      <w:pPr>
        <w:spacing w:line="240" w:lineRule="auto"/>
        <w:rPr>
          <w:rFonts w:ascii="Century Schoolbook" w:hAnsi="Century Schoolbook"/>
        </w:rPr>
      </w:pPr>
      <w:r w:rsidRPr="007937D4">
        <w:rPr>
          <w:rFonts w:ascii="Century Schoolbook" w:hAnsi="Century Schoolbook"/>
        </w:rPr>
        <w:t xml:space="preserve">Stay Rad, </w:t>
      </w:r>
    </w:p>
    <w:p w14:paraId="7E855BC7" w14:textId="77777777" w:rsidR="00390B57" w:rsidRPr="007937D4" w:rsidRDefault="00390B57" w:rsidP="00390B57">
      <w:pPr>
        <w:spacing w:line="240" w:lineRule="auto"/>
        <w:rPr>
          <w:rFonts w:ascii="Century Schoolbook" w:hAnsi="Century Schoolbook"/>
        </w:rPr>
      </w:pPr>
      <w:r w:rsidRPr="007937D4">
        <w:rPr>
          <w:rFonts w:ascii="Century Schoolbook" w:hAnsi="Century Schoolbook"/>
        </w:rPr>
        <w:t xml:space="preserve">Joyce </w:t>
      </w:r>
    </w:p>
    <w:p w14:paraId="2BF4E9C4" w14:textId="77777777" w:rsidR="00390B57" w:rsidRPr="00365DCB" w:rsidRDefault="00390B57" w:rsidP="00390B57">
      <w:pPr>
        <w:spacing w:line="240" w:lineRule="auto"/>
      </w:pPr>
    </w:p>
    <w:p w14:paraId="5D1ED163" w14:textId="77777777" w:rsidR="00390B57" w:rsidRPr="00365DCB" w:rsidRDefault="00390B57" w:rsidP="00390B57"/>
    <w:p w14:paraId="0063F2B9" w14:textId="156348D3" w:rsidR="00390B57" w:rsidRDefault="00390B57">
      <w:pPr>
        <w:spacing w:after="0" w:line="240" w:lineRule="auto"/>
        <w:rPr>
          <w:rFonts w:ascii="Century Schoolbook" w:hAnsi="Century Schoolbook"/>
          <w:b/>
          <w:sz w:val="24"/>
          <w:szCs w:val="32"/>
        </w:rPr>
      </w:pPr>
    </w:p>
    <w:p w14:paraId="554A3D27" w14:textId="77777777" w:rsidR="00D30846" w:rsidRPr="00831340" w:rsidRDefault="00D30846" w:rsidP="00700ED0">
      <w:pPr>
        <w:spacing w:line="240" w:lineRule="auto"/>
        <w:contextualSpacing/>
        <w:rPr>
          <w:rFonts w:ascii="Century Schoolbook" w:hAnsi="Century Schoolbook"/>
          <w:b/>
          <w:sz w:val="24"/>
          <w:szCs w:val="32"/>
        </w:rPr>
      </w:pPr>
    </w:p>
    <w:p w14:paraId="63C4505D" w14:textId="77777777" w:rsidR="00390B57" w:rsidRDefault="00390B57">
      <w:pPr>
        <w:spacing w:after="0" w:line="240" w:lineRule="auto"/>
        <w:rPr>
          <w:rFonts w:ascii="Century Schoolbook" w:hAnsi="Century Schoolbook"/>
          <w:b/>
          <w:sz w:val="32"/>
          <w:szCs w:val="32"/>
        </w:rPr>
      </w:pPr>
      <w:r>
        <w:rPr>
          <w:rFonts w:ascii="Century Schoolbook" w:hAnsi="Century Schoolbook"/>
          <w:b/>
          <w:sz w:val="32"/>
          <w:szCs w:val="32"/>
        </w:rPr>
        <w:br w:type="page"/>
      </w:r>
    </w:p>
    <w:p w14:paraId="2563C105" w14:textId="6DB8C0AB" w:rsidR="00EC202F" w:rsidRPr="00831340" w:rsidRDefault="00EC202F" w:rsidP="00700ED0">
      <w:pPr>
        <w:spacing w:line="240" w:lineRule="auto"/>
        <w:contextualSpacing/>
        <w:rPr>
          <w:rFonts w:ascii="Century Schoolbook" w:hAnsi="Century Schoolbook"/>
          <w:b/>
          <w:sz w:val="32"/>
          <w:szCs w:val="32"/>
        </w:rPr>
      </w:pPr>
      <w:r w:rsidRPr="00831340">
        <w:rPr>
          <w:rFonts w:ascii="Century Schoolbook" w:hAnsi="Century Schoolbook"/>
          <w:b/>
          <w:sz w:val="32"/>
          <w:szCs w:val="32"/>
        </w:rPr>
        <w:lastRenderedPageBreak/>
        <w:t>Vice President (External)’s Report</w:t>
      </w:r>
    </w:p>
    <w:p w14:paraId="5CC705C2" w14:textId="35085A60" w:rsidR="008C4D92" w:rsidRPr="00831340" w:rsidRDefault="00FD6F7E" w:rsidP="00700ED0">
      <w:pPr>
        <w:spacing w:line="240" w:lineRule="auto"/>
        <w:contextualSpacing/>
        <w:rPr>
          <w:rFonts w:ascii="Century Schoolbook" w:hAnsi="Century Schoolbook"/>
          <w:b/>
          <w:sz w:val="24"/>
          <w:szCs w:val="32"/>
        </w:rPr>
      </w:pPr>
      <w:proofErr w:type="spellStart"/>
      <w:r w:rsidRPr="00831340">
        <w:rPr>
          <w:rFonts w:ascii="Century Schoolbook" w:hAnsi="Century Schoolbook"/>
          <w:b/>
          <w:sz w:val="24"/>
          <w:szCs w:val="32"/>
        </w:rPr>
        <w:t>Aryn</w:t>
      </w:r>
      <w:proofErr w:type="spellEnd"/>
      <w:r w:rsidRPr="00831340">
        <w:rPr>
          <w:rFonts w:ascii="Century Schoolbook" w:hAnsi="Century Schoolbook"/>
          <w:b/>
          <w:sz w:val="24"/>
          <w:szCs w:val="32"/>
        </w:rPr>
        <w:t xml:space="preserve"> Lang</w:t>
      </w:r>
      <w:r w:rsidR="00EC202F" w:rsidRPr="00831340">
        <w:rPr>
          <w:rFonts w:ascii="Century Schoolbook" w:hAnsi="Century Schoolbook"/>
          <w:b/>
          <w:sz w:val="24"/>
          <w:szCs w:val="32"/>
        </w:rPr>
        <w:t xml:space="preserve"> </w:t>
      </w:r>
    </w:p>
    <w:p w14:paraId="609C5E06" w14:textId="0BD497BF" w:rsidR="00EC202F" w:rsidRPr="00831340" w:rsidRDefault="00EC202F" w:rsidP="00700ED0">
      <w:pPr>
        <w:shd w:val="clear" w:color="auto" w:fill="FFFFFF"/>
        <w:spacing w:after="0" w:line="240" w:lineRule="auto"/>
        <w:contextualSpacing/>
        <w:rPr>
          <w:rFonts w:ascii="Century Schoolbook" w:hAnsi="Century Schoolbook"/>
          <w:color w:val="000000"/>
        </w:rPr>
      </w:pPr>
    </w:p>
    <w:p w14:paraId="5A34C6C1" w14:textId="77777777" w:rsidR="008C4D92" w:rsidRPr="00831340" w:rsidRDefault="008C4D92" w:rsidP="00700ED0">
      <w:pPr>
        <w:shd w:val="clear" w:color="auto" w:fill="FFFFFF"/>
        <w:spacing w:after="0" w:line="240" w:lineRule="auto"/>
        <w:contextualSpacing/>
        <w:rPr>
          <w:rFonts w:ascii="Century Schoolbook" w:hAnsi="Century Schoolbook"/>
          <w:color w:val="000000"/>
        </w:rPr>
      </w:pPr>
    </w:p>
    <w:p w14:paraId="2C15E1F7" w14:textId="01328F6D" w:rsidR="002C4ED2" w:rsidRPr="007937D4" w:rsidRDefault="002C4ED2" w:rsidP="002C4ED2">
      <w:pPr>
        <w:rPr>
          <w:rFonts w:ascii="Century Schoolbook" w:hAnsi="Century Schoolbook" w:cs="Times New Roman"/>
        </w:rPr>
      </w:pPr>
      <w:r w:rsidRPr="007937D4">
        <w:rPr>
          <w:rFonts w:ascii="Century Schoolbook" w:hAnsi="Century Schoolbook" w:cs="Times New Roman"/>
        </w:rPr>
        <w:t>Hey Everyone!</w:t>
      </w:r>
    </w:p>
    <w:p w14:paraId="03000B41" w14:textId="6CC7533A" w:rsidR="002C4ED2" w:rsidRPr="007937D4" w:rsidRDefault="002C4ED2" w:rsidP="002C4ED2">
      <w:pPr>
        <w:rPr>
          <w:rFonts w:ascii="Century Schoolbook" w:hAnsi="Century Schoolbook" w:cs="Times New Roman"/>
        </w:rPr>
      </w:pPr>
      <w:r w:rsidRPr="007937D4">
        <w:rPr>
          <w:rFonts w:ascii="Century Schoolbook" w:hAnsi="Century Schoolbook" w:cs="Times New Roman"/>
        </w:rPr>
        <w:t xml:space="preserve">Welcome to Council and Extended Council 2017-2018! For those of you who don’t know me, or are new to Con-Ed, or the Kingston campus, my name is </w:t>
      </w:r>
      <w:proofErr w:type="spellStart"/>
      <w:r w:rsidRPr="007937D4">
        <w:rPr>
          <w:rFonts w:ascii="Century Schoolbook" w:hAnsi="Century Schoolbook" w:cs="Times New Roman"/>
        </w:rPr>
        <w:t>Aryn</w:t>
      </w:r>
      <w:proofErr w:type="spellEnd"/>
      <w:r w:rsidRPr="007937D4">
        <w:rPr>
          <w:rFonts w:ascii="Century Schoolbook" w:hAnsi="Century Schoolbook" w:cs="Times New Roman"/>
        </w:rPr>
        <w:t xml:space="preserve">! I am in I/S, English &amp; Biology, and I love puppies, snacks and hugs. I am </w:t>
      </w:r>
      <w:proofErr w:type="gramStart"/>
      <w:r w:rsidRPr="007937D4">
        <w:rPr>
          <w:rFonts w:ascii="Century Schoolbook" w:hAnsi="Century Schoolbook" w:cs="Times New Roman"/>
        </w:rPr>
        <w:t>absolutely so</w:t>
      </w:r>
      <w:proofErr w:type="gramEnd"/>
      <w:r w:rsidRPr="007937D4">
        <w:rPr>
          <w:rFonts w:ascii="Century Schoolbook" w:hAnsi="Century Schoolbook" w:cs="Times New Roman"/>
        </w:rPr>
        <w:t xml:space="preserve"> thrilled and excited to </w:t>
      </w:r>
      <w:proofErr w:type="spellStart"/>
      <w:r w:rsidRPr="007937D4">
        <w:rPr>
          <w:rFonts w:ascii="Century Schoolbook" w:hAnsi="Century Schoolbook" w:cs="Times New Roman"/>
        </w:rPr>
        <w:t>to</w:t>
      </w:r>
      <w:proofErr w:type="spellEnd"/>
      <w:r w:rsidRPr="007937D4">
        <w:rPr>
          <w:rFonts w:ascii="Century Schoolbook" w:hAnsi="Century Schoolbook" w:cs="Times New Roman"/>
        </w:rPr>
        <w:t xml:space="preserve"> work with each and every one of you in the coming year! </w:t>
      </w:r>
    </w:p>
    <w:p w14:paraId="33BC7017" w14:textId="77777777" w:rsidR="002C4ED2" w:rsidRPr="007937D4" w:rsidRDefault="002C4ED2" w:rsidP="002C4ED2">
      <w:pPr>
        <w:rPr>
          <w:rFonts w:ascii="Century Schoolbook" w:hAnsi="Century Schoolbook" w:cs="Times New Roman"/>
          <w:b/>
        </w:rPr>
      </w:pPr>
      <w:r w:rsidRPr="007937D4">
        <w:rPr>
          <w:rFonts w:ascii="Century Schoolbook" w:hAnsi="Century Schoolbook" w:cs="Times New Roman"/>
          <w:b/>
        </w:rPr>
        <w:t>External Umbrella</w:t>
      </w:r>
    </w:p>
    <w:p w14:paraId="27B2A0F0" w14:textId="35D0D9EC" w:rsidR="002C4ED2" w:rsidRPr="007937D4" w:rsidRDefault="002C4ED2" w:rsidP="002C4ED2">
      <w:pPr>
        <w:rPr>
          <w:rFonts w:ascii="Century Schoolbook" w:hAnsi="Century Schoolbook" w:cs="Times New Roman"/>
        </w:rPr>
      </w:pPr>
      <w:r w:rsidRPr="007937D4">
        <w:rPr>
          <w:rFonts w:ascii="Century Schoolbook" w:hAnsi="Century Schoolbook" w:cs="Times New Roman"/>
        </w:rPr>
        <w:t xml:space="preserve">Everyone in the external umbrella has been working </w:t>
      </w:r>
      <w:proofErr w:type="gramStart"/>
      <w:r w:rsidRPr="007937D4">
        <w:rPr>
          <w:rFonts w:ascii="Century Schoolbook" w:hAnsi="Century Schoolbook" w:cs="Times New Roman"/>
        </w:rPr>
        <w:t>really hard</w:t>
      </w:r>
      <w:proofErr w:type="gramEnd"/>
      <w:r w:rsidRPr="007937D4">
        <w:rPr>
          <w:rFonts w:ascii="Century Schoolbook" w:hAnsi="Century Schoolbook" w:cs="Times New Roman"/>
        </w:rPr>
        <w:t xml:space="preserve"> this summer and all is well underway with QCE, Events and Clubs (they will tell you more in their own reports). </w:t>
      </w:r>
      <w:proofErr w:type="spellStart"/>
      <w:r w:rsidRPr="007937D4">
        <w:rPr>
          <w:rFonts w:ascii="Century Schoolbook" w:hAnsi="Century Schoolbook" w:cs="Times New Roman"/>
        </w:rPr>
        <w:t>Ellise</w:t>
      </w:r>
      <w:proofErr w:type="spellEnd"/>
      <w:r w:rsidRPr="007937D4">
        <w:rPr>
          <w:rFonts w:ascii="Century Schoolbook" w:hAnsi="Century Schoolbook" w:cs="Times New Roman"/>
        </w:rPr>
        <w:t xml:space="preserve"> and I are looking forward to hiring a new Workshops Coordinator and Social Affairs Coordinator. </w:t>
      </w:r>
      <w:proofErr w:type="spellStart"/>
      <w:r w:rsidRPr="007937D4">
        <w:rPr>
          <w:rFonts w:ascii="Century Schoolbook" w:hAnsi="Century Schoolbook" w:cs="Times New Roman"/>
        </w:rPr>
        <w:t>Ellise</w:t>
      </w:r>
      <w:proofErr w:type="spellEnd"/>
      <w:r w:rsidRPr="007937D4">
        <w:rPr>
          <w:rFonts w:ascii="Century Schoolbook" w:hAnsi="Century Schoolbook" w:cs="Times New Roman"/>
        </w:rPr>
        <w:t xml:space="preserve">, Jaime and </w:t>
      </w:r>
      <w:proofErr w:type="spellStart"/>
      <w:r w:rsidRPr="007937D4">
        <w:rPr>
          <w:rFonts w:ascii="Century Schoolbook" w:hAnsi="Century Schoolbook" w:cs="Times New Roman"/>
        </w:rPr>
        <w:t>Aliyaa</w:t>
      </w:r>
      <w:proofErr w:type="spellEnd"/>
      <w:r w:rsidRPr="007937D4">
        <w:rPr>
          <w:rFonts w:ascii="Century Schoolbook" w:hAnsi="Century Schoolbook" w:cs="Times New Roman"/>
        </w:rPr>
        <w:t xml:space="preserve"> have all been super dedicated to their positions </w:t>
      </w:r>
      <w:proofErr w:type="spellStart"/>
      <w:r w:rsidRPr="007937D4">
        <w:rPr>
          <w:rFonts w:ascii="Century Schoolbook" w:hAnsi="Century Schoolbook" w:cs="Times New Roman"/>
        </w:rPr>
        <w:t>nad</w:t>
      </w:r>
      <w:proofErr w:type="spellEnd"/>
      <w:r w:rsidRPr="007937D4">
        <w:rPr>
          <w:rFonts w:ascii="Century Schoolbook" w:hAnsi="Century Schoolbook" w:cs="Times New Roman"/>
        </w:rPr>
        <w:t xml:space="preserve"> I can’t wait to work with them more as the year goes on!!!</w:t>
      </w:r>
    </w:p>
    <w:p w14:paraId="0AD4DC5A" w14:textId="77777777" w:rsidR="002C4ED2" w:rsidRPr="007937D4" w:rsidRDefault="002C4ED2" w:rsidP="002C4ED2">
      <w:pPr>
        <w:rPr>
          <w:rFonts w:ascii="Century Schoolbook" w:hAnsi="Century Schoolbook" w:cs="Times New Roman"/>
          <w:b/>
        </w:rPr>
      </w:pPr>
      <w:r w:rsidRPr="007937D4">
        <w:rPr>
          <w:rFonts w:ascii="Century Schoolbook" w:hAnsi="Century Schoolbook" w:cs="Times New Roman"/>
          <w:b/>
        </w:rPr>
        <w:t>What the Heck is TEAC?</w:t>
      </w:r>
    </w:p>
    <w:p w14:paraId="2046CC8D" w14:textId="28450455" w:rsidR="002C4ED2" w:rsidRPr="007937D4" w:rsidRDefault="002C4ED2" w:rsidP="002C4ED2">
      <w:pPr>
        <w:rPr>
          <w:rFonts w:ascii="Century Schoolbook" w:hAnsi="Century Schoolbook" w:cs="Times New Roman"/>
        </w:rPr>
      </w:pPr>
      <w:r w:rsidRPr="007937D4">
        <w:rPr>
          <w:rFonts w:ascii="Century Schoolbook" w:hAnsi="Century Schoolbook" w:cs="Times New Roman"/>
        </w:rPr>
        <w:t xml:space="preserve">TEAC is the Teacher Education Advisory Committee, which meets once a semester to discuss important issues regarding education in Ontario. I sat on my first TEAC meeting back in April and it was extremely interesting. The name change from the Native Studies teachable to Indigenous Studies teachable is well underway which is </w:t>
      </w:r>
      <w:proofErr w:type="gramStart"/>
      <w:r w:rsidRPr="007937D4">
        <w:rPr>
          <w:rFonts w:ascii="Century Schoolbook" w:hAnsi="Century Schoolbook" w:cs="Times New Roman"/>
        </w:rPr>
        <w:t>really exciting</w:t>
      </w:r>
      <w:proofErr w:type="gramEnd"/>
      <w:r w:rsidRPr="007937D4">
        <w:rPr>
          <w:rFonts w:ascii="Century Schoolbook" w:hAnsi="Century Schoolbook" w:cs="Times New Roman"/>
        </w:rPr>
        <w:t>. We also discussed Additional Qualifications (AQs) and how to increase enrolment in these courses. I look forward to sitting in on more meetings in the future.</w:t>
      </w:r>
    </w:p>
    <w:p w14:paraId="5721F0C6" w14:textId="77777777" w:rsidR="002C4ED2" w:rsidRPr="007937D4" w:rsidRDefault="002C4ED2" w:rsidP="002C4ED2">
      <w:pPr>
        <w:rPr>
          <w:rFonts w:ascii="Century Schoolbook" w:hAnsi="Century Schoolbook" w:cs="Times New Roman"/>
          <w:b/>
        </w:rPr>
      </w:pPr>
      <w:r w:rsidRPr="007937D4">
        <w:rPr>
          <w:rFonts w:ascii="Century Schoolbook" w:hAnsi="Century Schoolbook" w:cs="Times New Roman"/>
          <w:b/>
        </w:rPr>
        <w:t>What the Heck is TELC?</w:t>
      </w:r>
    </w:p>
    <w:p w14:paraId="51021A4F" w14:textId="7AC4034C" w:rsidR="002C4ED2" w:rsidRPr="007937D4" w:rsidRDefault="002C4ED2" w:rsidP="002C4ED2">
      <w:pPr>
        <w:rPr>
          <w:rFonts w:ascii="Century Schoolbook" w:hAnsi="Century Schoolbook" w:cs="Times New Roman"/>
        </w:rPr>
      </w:pPr>
      <w:r w:rsidRPr="007937D4">
        <w:rPr>
          <w:rFonts w:ascii="Century Schoolbook" w:hAnsi="Century Schoolbook" w:cs="Times New Roman"/>
        </w:rPr>
        <w:t xml:space="preserve">TELC is the Teacher Education Liaison Committee which meets once a month, where there are discussions about things going on in different Ontario boards, Teacher Unions etc. I have not sat on these meetings yet, but am looking forward to learning and contributing to the discussion from a Concurrent Education perspective. </w:t>
      </w:r>
    </w:p>
    <w:p w14:paraId="58B8174C" w14:textId="77777777" w:rsidR="002C4ED2" w:rsidRPr="007937D4" w:rsidRDefault="002C4ED2" w:rsidP="002C4ED2">
      <w:pPr>
        <w:rPr>
          <w:rFonts w:ascii="Century Schoolbook" w:hAnsi="Century Schoolbook" w:cs="Times New Roman"/>
          <w:b/>
        </w:rPr>
      </w:pPr>
      <w:r w:rsidRPr="007937D4">
        <w:rPr>
          <w:rFonts w:ascii="Century Schoolbook" w:hAnsi="Century Schoolbook" w:cs="Times New Roman"/>
          <w:b/>
        </w:rPr>
        <w:t>What the Heck is Faculty Board?</w:t>
      </w:r>
    </w:p>
    <w:p w14:paraId="3B481EC8" w14:textId="4CBF7352" w:rsidR="002C4ED2" w:rsidRPr="007937D4" w:rsidRDefault="002C4ED2" w:rsidP="002C4ED2">
      <w:pPr>
        <w:rPr>
          <w:rFonts w:ascii="Century Schoolbook" w:hAnsi="Century Schoolbook" w:cs="Times New Roman"/>
        </w:rPr>
      </w:pPr>
      <w:r w:rsidRPr="007937D4">
        <w:rPr>
          <w:rFonts w:ascii="Century Schoolbook" w:hAnsi="Century Schoolbook" w:cs="Times New Roman"/>
        </w:rPr>
        <w:t xml:space="preserve">Faculty Board is a monthly meeting that I sit on with Tiffany Wong, and we discuss programming for fifth year students and other course-based issues. I have not sat on Faculty Board yet but am looking forward to it. </w:t>
      </w:r>
    </w:p>
    <w:p w14:paraId="488FD603" w14:textId="4AA1D072" w:rsidR="002C4ED2" w:rsidRPr="007937D4" w:rsidRDefault="002C4ED2" w:rsidP="002C4ED2">
      <w:pPr>
        <w:rPr>
          <w:rFonts w:ascii="Century Schoolbook" w:hAnsi="Century Schoolbook" w:cs="Times New Roman"/>
        </w:rPr>
      </w:pPr>
      <w:r w:rsidRPr="007937D4">
        <w:rPr>
          <w:rFonts w:ascii="Century Schoolbook" w:hAnsi="Century Schoolbook" w:cs="Times New Roman"/>
        </w:rPr>
        <w:t xml:space="preserve">I am SO </w:t>
      </w:r>
      <w:proofErr w:type="spellStart"/>
      <w:r w:rsidRPr="007937D4">
        <w:rPr>
          <w:rFonts w:ascii="Century Schoolbook" w:hAnsi="Century Schoolbook" w:cs="Times New Roman"/>
        </w:rPr>
        <w:t>SO</w:t>
      </w:r>
      <w:proofErr w:type="spellEnd"/>
      <w:r w:rsidRPr="007937D4">
        <w:rPr>
          <w:rFonts w:ascii="Century Schoolbook" w:hAnsi="Century Schoolbook" w:cs="Times New Roman"/>
        </w:rPr>
        <w:t xml:space="preserve"> </w:t>
      </w:r>
      <w:proofErr w:type="spellStart"/>
      <w:r w:rsidRPr="007937D4">
        <w:rPr>
          <w:rFonts w:ascii="Century Schoolbook" w:hAnsi="Century Schoolbook" w:cs="Times New Roman"/>
        </w:rPr>
        <w:t>SO</w:t>
      </w:r>
      <w:proofErr w:type="spellEnd"/>
      <w:r w:rsidRPr="007937D4">
        <w:rPr>
          <w:rFonts w:ascii="Century Schoolbook" w:hAnsi="Century Schoolbook" w:cs="Times New Roman"/>
        </w:rPr>
        <w:t xml:space="preserve"> </w:t>
      </w:r>
      <w:proofErr w:type="spellStart"/>
      <w:r w:rsidRPr="007937D4">
        <w:rPr>
          <w:rFonts w:ascii="Century Schoolbook" w:hAnsi="Century Schoolbook" w:cs="Times New Roman"/>
        </w:rPr>
        <w:t>SO</w:t>
      </w:r>
      <w:proofErr w:type="spellEnd"/>
      <w:r w:rsidRPr="007937D4">
        <w:rPr>
          <w:rFonts w:ascii="Century Schoolbook" w:hAnsi="Century Schoolbook" w:cs="Times New Roman"/>
        </w:rPr>
        <w:t xml:space="preserve"> EXCITED for the year ahead and all that we will accomplish! If you ever need anything at all, whether it be chats, snacks, hugs, rants etc. I am always here for all of you!</w:t>
      </w:r>
    </w:p>
    <w:p w14:paraId="3D6AD06D" w14:textId="593806EF" w:rsidR="002C4ED2" w:rsidRPr="007937D4" w:rsidRDefault="002C4ED2" w:rsidP="002C4ED2">
      <w:pPr>
        <w:rPr>
          <w:rFonts w:ascii="Century Schoolbook" w:hAnsi="Century Schoolbook" w:cs="Times New Roman"/>
        </w:rPr>
      </w:pPr>
      <w:r w:rsidRPr="007937D4">
        <w:rPr>
          <w:rFonts w:ascii="Century Schoolbook" w:hAnsi="Century Schoolbook" w:cs="Times New Roman"/>
        </w:rPr>
        <w:t xml:space="preserve">With love always, </w:t>
      </w:r>
    </w:p>
    <w:p w14:paraId="426EAFBB" w14:textId="13890CFE" w:rsidR="008C4D92" w:rsidRPr="007937D4" w:rsidRDefault="002C4ED2" w:rsidP="00AD4D9B">
      <w:pPr>
        <w:rPr>
          <w:rFonts w:ascii="Century Schoolbook" w:hAnsi="Century Schoolbook" w:cs="Times New Roman"/>
        </w:rPr>
      </w:pPr>
      <w:proofErr w:type="spellStart"/>
      <w:r w:rsidRPr="007937D4">
        <w:rPr>
          <w:rFonts w:ascii="Century Schoolbook" w:hAnsi="Century Schoolbook" w:cs="Times New Roman"/>
        </w:rPr>
        <w:t>Aryn</w:t>
      </w:r>
      <w:proofErr w:type="spellEnd"/>
      <w:r w:rsidRPr="007937D4">
        <w:rPr>
          <w:rFonts w:ascii="Century Schoolbook" w:hAnsi="Century Schoolbook" w:cs="Times New Roman"/>
        </w:rPr>
        <w:t xml:space="preserve"> </w:t>
      </w:r>
    </w:p>
    <w:p w14:paraId="69CFEBA3" w14:textId="0BC43748" w:rsidR="00EC202F" w:rsidRPr="00AD4D9B" w:rsidRDefault="00FA1C26" w:rsidP="00AD4D9B">
      <w:pPr>
        <w:spacing w:after="0" w:line="240" w:lineRule="auto"/>
        <w:rPr>
          <w:rFonts w:ascii="Century Schoolbook" w:eastAsia="Times New Roman" w:hAnsi="Century Schoolbook" w:cs="Times New Roman"/>
          <w:b/>
          <w:sz w:val="32"/>
          <w:szCs w:val="32"/>
          <w:lang w:eastAsia="en-CA"/>
        </w:rPr>
      </w:pPr>
      <w:r w:rsidRPr="007937D4">
        <w:rPr>
          <w:rFonts w:ascii="Century Schoolbook" w:hAnsi="Century Schoolbook"/>
          <w:b/>
          <w:sz w:val="32"/>
          <w:szCs w:val="32"/>
        </w:rPr>
        <w:br w:type="page"/>
      </w:r>
      <w:r w:rsidR="00EC202F" w:rsidRPr="00831340">
        <w:rPr>
          <w:rFonts w:ascii="Century Schoolbook" w:hAnsi="Century Schoolbook"/>
          <w:b/>
          <w:sz w:val="32"/>
          <w:szCs w:val="32"/>
        </w:rPr>
        <w:lastRenderedPageBreak/>
        <w:t>Executive Administrator’s Report</w:t>
      </w:r>
    </w:p>
    <w:p w14:paraId="6C3DDD99" w14:textId="217863DB" w:rsidR="00EC202F" w:rsidRPr="00831340" w:rsidRDefault="00FD6F7E" w:rsidP="00700ED0">
      <w:pPr>
        <w:spacing w:line="240" w:lineRule="auto"/>
        <w:contextualSpacing/>
        <w:rPr>
          <w:rFonts w:ascii="Century Schoolbook" w:hAnsi="Century Schoolbook"/>
          <w:b/>
          <w:sz w:val="24"/>
          <w:szCs w:val="32"/>
        </w:rPr>
      </w:pPr>
      <w:r w:rsidRPr="00831340">
        <w:rPr>
          <w:rFonts w:ascii="Century Schoolbook" w:hAnsi="Century Schoolbook"/>
          <w:b/>
          <w:sz w:val="24"/>
          <w:szCs w:val="32"/>
        </w:rPr>
        <w:t>Anjini Datt</w:t>
      </w:r>
      <w:r w:rsidR="00EC202F" w:rsidRPr="00831340">
        <w:rPr>
          <w:rFonts w:ascii="Century Schoolbook" w:hAnsi="Century Schoolbook"/>
          <w:b/>
          <w:sz w:val="24"/>
          <w:szCs w:val="32"/>
        </w:rPr>
        <w:t xml:space="preserve"> </w:t>
      </w:r>
    </w:p>
    <w:p w14:paraId="229B80D5" w14:textId="77777777" w:rsidR="00FD6F7E" w:rsidRPr="00831340" w:rsidRDefault="00FD6F7E" w:rsidP="00700ED0">
      <w:pPr>
        <w:spacing w:line="240" w:lineRule="auto"/>
        <w:contextualSpacing/>
        <w:rPr>
          <w:rFonts w:ascii="Century Schoolbook" w:hAnsi="Century Schoolbook"/>
          <w:sz w:val="24"/>
          <w:szCs w:val="24"/>
        </w:rPr>
      </w:pPr>
    </w:p>
    <w:p w14:paraId="77F484F8" w14:textId="40C4CB5D" w:rsidR="00D34E87" w:rsidRDefault="007937D4" w:rsidP="00700ED0">
      <w:pPr>
        <w:spacing w:after="0" w:line="240" w:lineRule="auto"/>
        <w:rPr>
          <w:rFonts w:ascii="Century Schoolbook" w:hAnsi="Century Schoolbook"/>
        </w:rPr>
      </w:pPr>
      <w:r>
        <w:rPr>
          <w:rFonts w:ascii="Century Schoolbook" w:hAnsi="Century Schoolbook"/>
        </w:rPr>
        <w:t xml:space="preserve">Hope everyone had an amazing summer! </w:t>
      </w:r>
    </w:p>
    <w:p w14:paraId="6D96799F" w14:textId="77777777" w:rsidR="007937D4" w:rsidRDefault="007937D4" w:rsidP="00700ED0">
      <w:pPr>
        <w:spacing w:after="0" w:line="240" w:lineRule="auto"/>
        <w:rPr>
          <w:rFonts w:ascii="Century Schoolbook" w:hAnsi="Century Schoolbook"/>
        </w:rPr>
      </w:pPr>
    </w:p>
    <w:p w14:paraId="58BA7956" w14:textId="49A4A037" w:rsidR="007937D4" w:rsidRDefault="007937D4" w:rsidP="00700ED0">
      <w:pPr>
        <w:spacing w:after="0" w:line="240" w:lineRule="auto"/>
        <w:rPr>
          <w:rFonts w:ascii="Century Schoolbook" w:hAnsi="Century Schoolbook"/>
        </w:rPr>
      </w:pPr>
      <w:r>
        <w:rPr>
          <w:rFonts w:ascii="Century Schoolbook" w:hAnsi="Century Schoolbook"/>
        </w:rPr>
        <w:t xml:space="preserve">The office hour schedule is made! If you have any conflicts, or are not able to make your office hour anymore, please let me know. </w:t>
      </w:r>
    </w:p>
    <w:p w14:paraId="396A9A0C" w14:textId="77777777" w:rsidR="007937D4" w:rsidRDefault="007937D4" w:rsidP="00700ED0">
      <w:pPr>
        <w:spacing w:after="0" w:line="240" w:lineRule="auto"/>
        <w:rPr>
          <w:rFonts w:ascii="Century Schoolbook" w:hAnsi="Century Schoolbook"/>
        </w:rPr>
      </w:pPr>
    </w:p>
    <w:p w14:paraId="4BA3405C" w14:textId="12EA4736" w:rsidR="007937D4" w:rsidRDefault="007937D4" w:rsidP="00700ED0">
      <w:pPr>
        <w:spacing w:after="0" w:line="240" w:lineRule="auto"/>
        <w:rPr>
          <w:rFonts w:ascii="Century Schoolbook" w:hAnsi="Century Schoolbook"/>
        </w:rPr>
      </w:pPr>
      <w:r>
        <w:rPr>
          <w:rFonts w:ascii="Century Schoolbook" w:hAnsi="Century Schoolbook"/>
        </w:rPr>
        <w:t xml:space="preserve">Applications for CESA Extended Council positions will be made available on Monday. </w:t>
      </w:r>
    </w:p>
    <w:p w14:paraId="4C022C58" w14:textId="77777777" w:rsidR="004147D7" w:rsidRDefault="004147D7" w:rsidP="00700ED0">
      <w:pPr>
        <w:spacing w:after="0" w:line="240" w:lineRule="auto"/>
        <w:rPr>
          <w:rFonts w:ascii="Century Schoolbook" w:hAnsi="Century Schoolbook"/>
        </w:rPr>
      </w:pPr>
    </w:p>
    <w:p w14:paraId="0A6C14B9" w14:textId="6F63AE22" w:rsidR="004147D7" w:rsidRPr="007937D4" w:rsidRDefault="004147D7" w:rsidP="00700ED0">
      <w:pPr>
        <w:spacing w:after="0" w:line="240" w:lineRule="auto"/>
        <w:rPr>
          <w:rFonts w:ascii="Century Schoolbook" w:hAnsi="Century Schoolbook"/>
        </w:rPr>
      </w:pPr>
      <w:proofErr w:type="spellStart"/>
      <w:proofErr w:type="gramStart"/>
      <w:r>
        <w:rPr>
          <w:rFonts w:ascii="Century Schoolbook" w:hAnsi="Century Schoolbook"/>
        </w:rPr>
        <w:t>Anj</w:t>
      </w:r>
      <w:proofErr w:type="spellEnd"/>
      <w:r>
        <w:rPr>
          <w:rFonts w:ascii="Century Schoolbook" w:hAnsi="Century Schoolbook"/>
        </w:rPr>
        <w:t xml:space="preserve"> :D</w:t>
      </w:r>
      <w:proofErr w:type="gramEnd"/>
    </w:p>
    <w:p w14:paraId="27C47E80" w14:textId="77777777" w:rsidR="007937D4" w:rsidRDefault="007937D4" w:rsidP="00700ED0">
      <w:pPr>
        <w:spacing w:after="0" w:line="240" w:lineRule="auto"/>
        <w:rPr>
          <w:rFonts w:ascii="Century Schoolbook" w:hAnsi="Century Schoolbook"/>
          <w:b/>
          <w:sz w:val="32"/>
          <w:szCs w:val="32"/>
        </w:rPr>
      </w:pPr>
    </w:p>
    <w:p w14:paraId="3835BD2E" w14:textId="77777777" w:rsidR="007937D4" w:rsidRDefault="007937D4" w:rsidP="00700ED0">
      <w:pPr>
        <w:spacing w:after="0" w:line="240" w:lineRule="auto"/>
        <w:rPr>
          <w:rFonts w:ascii="Century Schoolbook" w:hAnsi="Century Schoolbook"/>
          <w:b/>
          <w:sz w:val="32"/>
          <w:szCs w:val="32"/>
        </w:rPr>
      </w:pPr>
    </w:p>
    <w:p w14:paraId="00A76EE6" w14:textId="77777777" w:rsidR="007937D4" w:rsidRPr="007937D4" w:rsidRDefault="007937D4" w:rsidP="00700ED0">
      <w:pPr>
        <w:spacing w:after="0" w:line="240" w:lineRule="auto"/>
        <w:rPr>
          <w:rFonts w:ascii="Century Schoolbook" w:hAnsi="Century Schoolbook"/>
          <w:sz w:val="24"/>
          <w:szCs w:val="24"/>
        </w:rPr>
      </w:pPr>
    </w:p>
    <w:p w14:paraId="7CC268FE" w14:textId="77777777" w:rsidR="004147D7" w:rsidRDefault="004147D7">
      <w:pPr>
        <w:spacing w:after="0" w:line="240" w:lineRule="auto"/>
        <w:rPr>
          <w:rFonts w:ascii="Century Schoolbook" w:hAnsi="Century Schoolbook"/>
          <w:b/>
          <w:sz w:val="32"/>
          <w:szCs w:val="32"/>
        </w:rPr>
      </w:pPr>
      <w:r>
        <w:rPr>
          <w:rFonts w:ascii="Century Schoolbook" w:hAnsi="Century Schoolbook"/>
          <w:b/>
          <w:sz w:val="32"/>
          <w:szCs w:val="32"/>
        </w:rPr>
        <w:br w:type="page"/>
      </w:r>
    </w:p>
    <w:p w14:paraId="2BEFD332" w14:textId="5E1C3FA4" w:rsidR="00EC202F" w:rsidRPr="00831340" w:rsidRDefault="00EC202F" w:rsidP="00700ED0">
      <w:pPr>
        <w:spacing w:line="240" w:lineRule="auto"/>
        <w:contextualSpacing/>
        <w:rPr>
          <w:rFonts w:ascii="Century Schoolbook" w:hAnsi="Century Schoolbook"/>
          <w:b/>
          <w:sz w:val="32"/>
          <w:szCs w:val="32"/>
        </w:rPr>
      </w:pPr>
      <w:r w:rsidRPr="00831340">
        <w:rPr>
          <w:rFonts w:ascii="Century Schoolbook" w:hAnsi="Century Schoolbook"/>
          <w:b/>
          <w:sz w:val="32"/>
          <w:szCs w:val="32"/>
        </w:rPr>
        <w:lastRenderedPageBreak/>
        <w:t>Events Director’s Report</w:t>
      </w:r>
    </w:p>
    <w:p w14:paraId="2C26E3CF" w14:textId="77777777" w:rsidR="006D4075" w:rsidRDefault="00FD6F7E" w:rsidP="006D4075">
      <w:pPr>
        <w:spacing w:line="240" w:lineRule="auto"/>
        <w:contextualSpacing/>
        <w:rPr>
          <w:rFonts w:ascii="Century Schoolbook" w:hAnsi="Century Schoolbook"/>
          <w:b/>
          <w:sz w:val="32"/>
          <w:szCs w:val="32"/>
        </w:rPr>
      </w:pPr>
      <w:proofErr w:type="spellStart"/>
      <w:r w:rsidRPr="00831340">
        <w:rPr>
          <w:rFonts w:ascii="Century Schoolbook" w:hAnsi="Century Schoolbook"/>
          <w:b/>
          <w:sz w:val="24"/>
          <w:szCs w:val="32"/>
        </w:rPr>
        <w:t>Ellise</w:t>
      </w:r>
      <w:proofErr w:type="spellEnd"/>
      <w:r w:rsidRPr="00831340">
        <w:rPr>
          <w:rFonts w:ascii="Century Schoolbook" w:hAnsi="Century Schoolbook"/>
          <w:b/>
          <w:sz w:val="24"/>
          <w:szCs w:val="32"/>
        </w:rPr>
        <w:t xml:space="preserve"> Truong</w:t>
      </w:r>
      <w:r w:rsidR="00EC202F" w:rsidRPr="00831340">
        <w:rPr>
          <w:rFonts w:ascii="Century Schoolbook" w:hAnsi="Century Schoolbook"/>
          <w:b/>
          <w:sz w:val="24"/>
          <w:szCs w:val="32"/>
        </w:rPr>
        <w:t xml:space="preserve"> </w:t>
      </w:r>
    </w:p>
    <w:p w14:paraId="36801A1D" w14:textId="77777777" w:rsidR="006D4075" w:rsidRDefault="006D4075" w:rsidP="006D4075">
      <w:pPr>
        <w:spacing w:line="240" w:lineRule="auto"/>
        <w:contextualSpacing/>
        <w:rPr>
          <w:rFonts w:ascii="Century Schoolbook" w:hAnsi="Century Schoolbook"/>
          <w:b/>
          <w:sz w:val="32"/>
          <w:szCs w:val="32"/>
        </w:rPr>
      </w:pPr>
    </w:p>
    <w:p w14:paraId="134CE8C3" w14:textId="6AFE3D3C" w:rsidR="006D4075" w:rsidRPr="006D4075" w:rsidRDefault="006D4075" w:rsidP="006D4075">
      <w:pPr>
        <w:spacing w:line="240" w:lineRule="auto"/>
        <w:contextualSpacing/>
        <w:rPr>
          <w:rFonts w:ascii="Century Schoolbook" w:hAnsi="Century Schoolbook"/>
          <w:b/>
        </w:rPr>
      </w:pPr>
      <w:r w:rsidRPr="006D4075">
        <w:rPr>
          <w:rFonts w:ascii="Century Schoolbook" w:eastAsia="Times New Roman" w:hAnsi="Century Schoolbook" w:cs="Tahoma"/>
          <w:color w:val="212121"/>
          <w:lang w:val="en-US"/>
        </w:rPr>
        <w:t xml:space="preserve">Hello everyone and welcome back to Queen's! I'm so </w:t>
      </w:r>
      <w:proofErr w:type="spellStart"/>
      <w:r w:rsidRPr="006D4075">
        <w:rPr>
          <w:rFonts w:ascii="Century Schoolbook" w:eastAsia="Times New Roman" w:hAnsi="Century Schoolbook" w:cs="Tahoma"/>
          <w:color w:val="212121"/>
          <w:lang w:val="en-US"/>
        </w:rPr>
        <w:t>so</w:t>
      </w:r>
      <w:proofErr w:type="spellEnd"/>
      <w:r w:rsidRPr="006D4075">
        <w:rPr>
          <w:rFonts w:ascii="Century Schoolbook" w:eastAsia="Times New Roman" w:hAnsi="Century Schoolbook" w:cs="Tahoma"/>
          <w:color w:val="212121"/>
          <w:lang w:val="en-US"/>
        </w:rPr>
        <w:t xml:space="preserve"> </w:t>
      </w:r>
      <w:proofErr w:type="spellStart"/>
      <w:r w:rsidRPr="006D4075">
        <w:rPr>
          <w:rFonts w:ascii="Century Schoolbook" w:eastAsia="Times New Roman" w:hAnsi="Century Schoolbook" w:cs="Tahoma"/>
          <w:color w:val="212121"/>
          <w:lang w:val="en-US"/>
        </w:rPr>
        <w:t>so</w:t>
      </w:r>
      <w:proofErr w:type="spellEnd"/>
      <w:r w:rsidRPr="006D4075">
        <w:rPr>
          <w:rFonts w:ascii="Century Schoolbook" w:eastAsia="Times New Roman" w:hAnsi="Century Schoolbook" w:cs="Tahoma"/>
          <w:color w:val="212121"/>
          <w:lang w:val="en-US"/>
        </w:rPr>
        <w:t xml:space="preserve"> excited to be the CESA Events Director for this school year and pumped to share what </w:t>
      </w:r>
      <w:proofErr w:type="gramStart"/>
      <w:r w:rsidRPr="006D4075">
        <w:rPr>
          <w:rFonts w:ascii="Century Schoolbook" w:eastAsia="Times New Roman" w:hAnsi="Century Schoolbook" w:cs="Tahoma"/>
          <w:color w:val="212121"/>
          <w:lang w:val="en-US"/>
        </w:rPr>
        <w:t>all of</w:t>
      </w:r>
      <w:proofErr w:type="gramEnd"/>
      <w:r w:rsidRPr="006D4075">
        <w:rPr>
          <w:rFonts w:ascii="Century Schoolbook" w:eastAsia="Times New Roman" w:hAnsi="Century Schoolbook" w:cs="Tahoma"/>
          <w:color w:val="212121"/>
          <w:lang w:val="en-US"/>
        </w:rPr>
        <w:t xml:space="preserve"> my amazing teams have been up to thus far. </w:t>
      </w:r>
    </w:p>
    <w:p w14:paraId="088A494D" w14:textId="77777777" w:rsidR="006D4075" w:rsidRPr="006D4075" w:rsidRDefault="006D4075" w:rsidP="006D4075">
      <w:pPr>
        <w:shd w:val="clear" w:color="auto" w:fill="FFFFFF"/>
        <w:spacing w:after="0" w:line="240" w:lineRule="auto"/>
        <w:rPr>
          <w:rFonts w:ascii="Century Schoolbook" w:eastAsia="Times New Roman" w:hAnsi="Century Schoolbook" w:cs="Tahoma"/>
          <w:color w:val="212121"/>
          <w:lang w:val="en-US"/>
        </w:rPr>
      </w:pPr>
    </w:p>
    <w:p w14:paraId="3C2AB4E3" w14:textId="77777777" w:rsidR="006D4075" w:rsidRPr="006D4075" w:rsidRDefault="006D4075" w:rsidP="006D4075">
      <w:pPr>
        <w:shd w:val="clear" w:color="auto" w:fill="FFFFFF"/>
        <w:spacing w:after="0" w:line="240" w:lineRule="auto"/>
        <w:rPr>
          <w:rFonts w:ascii="Century Schoolbook" w:eastAsia="Times New Roman" w:hAnsi="Century Schoolbook" w:cs="Tahoma"/>
          <w:color w:val="212121"/>
          <w:lang w:val="en-US"/>
        </w:rPr>
      </w:pPr>
      <w:r w:rsidRPr="006D4075">
        <w:rPr>
          <w:rFonts w:ascii="Century Schoolbook" w:eastAsia="Times New Roman" w:hAnsi="Century Schoolbook" w:cs="Tahoma"/>
          <w:b/>
          <w:bCs/>
          <w:color w:val="212121"/>
          <w:lang w:val="en-US"/>
        </w:rPr>
        <w:t>Social Affairs</w:t>
      </w:r>
    </w:p>
    <w:p w14:paraId="4D6A3EDB" w14:textId="77777777" w:rsidR="006D4075" w:rsidRPr="006D4075" w:rsidRDefault="006D4075" w:rsidP="006D4075">
      <w:pPr>
        <w:shd w:val="clear" w:color="auto" w:fill="FFFFFF"/>
        <w:spacing w:after="0" w:line="240" w:lineRule="auto"/>
        <w:rPr>
          <w:rFonts w:ascii="Century Schoolbook" w:eastAsia="Times New Roman" w:hAnsi="Century Schoolbook" w:cs="Tahoma"/>
          <w:color w:val="212121"/>
          <w:lang w:val="en-US"/>
        </w:rPr>
      </w:pPr>
      <w:r w:rsidRPr="006D4075">
        <w:rPr>
          <w:rFonts w:ascii="Century Schoolbook" w:eastAsia="Times New Roman" w:hAnsi="Century Schoolbook" w:cs="Tahoma"/>
          <w:color w:val="212121"/>
          <w:lang w:val="en-US"/>
        </w:rPr>
        <w:t xml:space="preserve">Jansen and Celine worked extremely hard over the summer, brainstorming socials for the year and getting the ball rolling on Formal. Though Celine had to step down from her role, I wanted to thank her for </w:t>
      </w:r>
      <w:proofErr w:type="gramStart"/>
      <w:r w:rsidRPr="006D4075">
        <w:rPr>
          <w:rFonts w:ascii="Century Schoolbook" w:eastAsia="Times New Roman" w:hAnsi="Century Schoolbook" w:cs="Tahoma"/>
          <w:color w:val="212121"/>
          <w:lang w:val="en-US"/>
        </w:rPr>
        <w:t>all of</w:t>
      </w:r>
      <w:proofErr w:type="gramEnd"/>
      <w:r w:rsidRPr="006D4075">
        <w:rPr>
          <w:rFonts w:ascii="Century Schoolbook" w:eastAsia="Times New Roman" w:hAnsi="Century Schoolbook" w:cs="Tahoma"/>
          <w:color w:val="212121"/>
          <w:lang w:val="en-US"/>
        </w:rPr>
        <w:t xml:space="preserve"> the amazing work that she contributed over the last several months.</w:t>
      </w:r>
    </w:p>
    <w:p w14:paraId="7FFA41F4" w14:textId="77777777" w:rsidR="006D4075" w:rsidRPr="006D4075" w:rsidRDefault="006D4075" w:rsidP="006D4075">
      <w:pPr>
        <w:shd w:val="clear" w:color="auto" w:fill="FFFFFF"/>
        <w:spacing w:after="0" w:line="240" w:lineRule="auto"/>
        <w:rPr>
          <w:rFonts w:ascii="Century Schoolbook" w:eastAsia="Times New Roman" w:hAnsi="Century Schoolbook" w:cs="Tahoma"/>
          <w:color w:val="212121"/>
          <w:lang w:val="en-US"/>
        </w:rPr>
      </w:pPr>
      <w:r w:rsidRPr="006D4075">
        <w:rPr>
          <w:rFonts w:ascii="Century Schoolbook" w:eastAsia="Times New Roman" w:hAnsi="Century Schoolbook" w:cs="Tahoma"/>
          <w:color w:val="212121"/>
          <w:lang w:val="en-US"/>
        </w:rPr>
        <w:t>Our first social of the year is coming up this upcoming Wednesday night at The Grizzly Grill and we would really love to see you there. </w:t>
      </w:r>
      <w:r w:rsidRPr="006D4075">
        <w:rPr>
          <w:rFonts w:ascii="Century Schoolbook" w:eastAsia="Times New Roman" w:hAnsi="Century Schoolbook" w:cs="Tahoma"/>
          <w:color w:val="444547"/>
          <w:bdr w:val="none" w:sz="0" w:space="0" w:color="auto" w:frame="1"/>
          <w:lang w:val="en-US"/>
        </w:rPr>
        <w:t>It starts at 7pm, and the admission cost is pay what you can.</w:t>
      </w:r>
      <w:r w:rsidRPr="006D4075">
        <w:rPr>
          <w:rFonts w:ascii="Century Schoolbook" w:eastAsia="Times New Roman" w:hAnsi="Century Schoolbook" w:cs="Tahoma"/>
          <w:color w:val="212121"/>
          <w:lang w:val="en-US"/>
        </w:rPr>
        <w:t xml:space="preserve"> We will be designing an optional "human bingo" game so that students can have an opportunity to get to know new people within the faculty. We really encourage all Council and Extended Council members to attend, even if it's only for a few minutes that you can drop by. We really want a high </w:t>
      </w:r>
      <w:proofErr w:type="spellStart"/>
      <w:r w:rsidRPr="006D4075">
        <w:rPr>
          <w:rFonts w:ascii="Century Schoolbook" w:eastAsia="Times New Roman" w:hAnsi="Century Schoolbook" w:cs="Tahoma"/>
          <w:color w:val="212121"/>
          <w:lang w:val="en-US"/>
        </w:rPr>
        <w:t>turn out</w:t>
      </w:r>
      <w:proofErr w:type="spellEnd"/>
      <w:r w:rsidRPr="006D4075">
        <w:rPr>
          <w:rFonts w:ascii="Century Schoolbook" w:eastAsia="Times New Roman" w:hAnsi="Century Schoolbook" w:cs="Tahoma"/>
          <w:color w:val="212121"/>
          <w:lang w:val="en-US"/>
        </w:rPr>
        <w:t xml:space="preserve"> for our first social of the school year, as we feel that it will set the stage for a successful school year. We already have over 100 people attending on the event page, but we would be more than happy to have more!</w:t>
      </w:r>
    </w:p>
    <w:p w14:paraId="3EC12B25" w14:textId="77777777" w:rsidR="006D4075" w:rsidRPr="006D4075" w:rsidRDefault="006D4075" w:rsidP="006D4075">
      <w:pPr>
        <w:shd w:val="clear" w:color="auto" w:fill="FFFFFF"/>
        <w:spacing w:after="0" w:line="240" w:lineRule="auto"/>
        <w:rPr>
          <w:rFonts w:ascii="Century Schoolbook" w:eastAsia="Times New Roman" w:hAnsi="Century Schoolbook" w:cs="Tahoma"/>
          <w:color w:val="212121"/>
          <w:lang w:val="en-US"/>
        </w:rPr>
      </w:pPr>
    </w:p>
    <w:p w14:paraId="13A10DE0" w14:textId="77777777" w:rsidR="006D4075" w:rsidRPr="006D4075" w:rsidRDefault="006D4075" w:rsidP="006D4075">
      <w:pPr>
        <w:shd w:val="clear" w:color="auto" w:fill="FFFFFF"/>
        <w:spacing w:after="0" w:line="240" w:lineRule="auto"/>
        <w:rPr>
          <w:rFonts w:ascii="Century Schoolbook" w:eastAsia="Times New Roman" w:hAnsi="Century Schoolbook" w:cs="Tahoma"/>
          <w:color w:val="212121"/>
          <w:lang w:val="en-US"/>
        </w:rPr>
      </w:pPr>
      <w:r w:rsidRPr="006D4075">
        <w:rPr>
          <w:rFonts w:ascii="Century Schoolbook" w:eastAsia="Times New Roman" w:hAnsi="Century Schoolbook" w:cs="Tahoma"/>
          <w:b/>
          <w:bCs/>
          <w:color w:val="212121"/>
          <w:lang w:val="en-US"/>
        </w:rPr>
        <w:t>Community Affairs</w:t>
      </w:r>
    </w:p>
    <w:p w14:paraId="249DFF47" w14:textId="77777777" w:rsidR="006D4075" w:rsidRPr="006D4075" w:rsidRDefault="006D4075" w:rsidP="006D4075">
      <w:pPr>
        <w:shd w:val="clear" w:color="auto" w:fill="FFFFFF"/>
        <w:spacing w:after="0" w:line="240" w:lineRule="auto"/>
        <w:rPr>
          <w:rFonts w:ascii="Century Schoolbook" w:eastAsia="Times New Roman" w:hAnsi="Century Schoolbook" w:cs="Tahoma"/>
          <w:color w:val="212121"/>
          <w:lang w:val="en-US"/>
        </w:rPr>
      </w:pPr>
      <w:proofErr w:type="gramStart"/>
      <w:r w:rsidRPr="006D4075">
        <w:rPr>
          <w:rFonts w:ascii="Century Schoolbook" w:eastAsia="Times New Roman" w:hAnsi="Century Schoolbook" w:cs="Tahoma"/>
          <w:color w:val="212121"/>
          <w:lang w:val="en-US"/>
        </w:rPr>
        <w:t>First of all</w:t>
      </w:r>
      <w:proofErr w:type="gramEnd"/>
      <w:r w:rsidRPr="006D4075">
        <w:rPr>
          <w:rFonts w:ascii="Century Schoolbook" w:eastAsia="Times New Roman" w:hAnsi="Century Schoolbook" w:cs="Tahoma"/>
          <w:color w:val="212121"/>
          <w:lang w:val="en-US"/>
        </w:rPr>
        <w:t>, Sandie and Jennifer are absolute superstars. </w:t>
      </w:r>
      <w:r w:rsidRPr="006D4075">
        <w:rPr>
          <w:rFonts w:ascii="Century Schoolbook" w:eastAsia="Times New Roman" w:hAnsi="Century Schoolbook" w:cs="Tahoma"/>
          <w:color w:val="444547"/>
          <w:bdr w:val="none" w:sz="0" w:space="0" w:color="auto" w:frame="1"/>
          <w:lang w:val="en-US"/>
        </w:rPr>
        <w:t>Secondly, the first event under this umbrella is coming in hot, our annual Pancake Breakfast is happening on the morning of Saturday, September 30th!</w:t>
      </w:r>
      <w:r w:rsidRPr="006D4075">
        <w:rPr>
          <w:rFonts w:ascii="Century Schoolbook" w:eastAsia="Times New Roman" w:hAnsi="Century Schoolbook" w:cs="Tahoma"/>
          <w:color w:val="212121"/>
          <w:lang w:val="en-US"/>
        </w:rPr>
        <w:t> </w:t>
      </w:r>
      <w:r w:rsidRPr="006D4075">
        <w:rPr>
          <w:rFonts w:ascii="Century Schoolbook" w:eastAsia="Times New Roman" w:hAnsi="Century Schoolbook" w:cs="Tahoma"/>
          <w:color w:val="444547"/>
          <w:bdr w:val="none" w:sz="0" w:space="0" w:color="auto" w:frame="1"/>
          <w:lang w:val="en-US"/>
        </w:rPr>
        <w:t>Advertising for the event will begin next Thursday, after our first social is over.</w:t>
      </w:r>
      <w:r w:rsidRPr="006D4075">
        <w:rPr>
          <w:rFonts w:ascii="Century Schoolbook" w:eastAsia="Times New Roman" w:hAnsi="Century Schoolbook" w:cs="Tahoma"/>
          <w:color w:val="212121"/>
          <w:lang w:val="en-US"/>
        </w:rPr>
        <w:t> Venue is booked, for the first it will be taking place on the corner of University and Union for easy access and to gain more traction! Everything else is underway, and the team is working hard to piece it all together. Again, we would really appreciate Council support for this. If you would like to volunteer and help the team that would be amazing! Otherwise we'd just be happy to have you show up and eat some delicious pancakes to support Pathways to Education, the charity that we will be donating all proceeds to. </w:t>
      </w:r>
    </w:p>
    <w:p w14:paraId="5C570369" w14:textId="77777777" w:rsidR="006D4075" w:rsidRPr="006D4075" w:rsidRDefault="006D4075" w:rsidP="006D4075">
      <w:pPr>
        <w:shd w:val="clear" w:color="auto" w:fill="FFFFFF"/>
        <w:spacing w:after="0" w:line="240" w:lineRule="auto"/>
        <w:rPr>
          <w:rFonts w:ascii="Century Schoolbook" w:eastAsia="Times New Roman" w:hAnsi="Century Schoolbook" w:cs="Tahoma"/>
          <w:color w:val="212121"/>
          <w:lang w:val="en-US"/>
        </w:rPr>
      </w:pPr>
      <w:r w:rsidRPr="006D4075">
        <w:rPr>
          <w:rFonts w:ascii="Century Schoolbook" w:eastAsia="Times New Roman" w:hAnsi="Century Schoolbook" w:cs="Tahoma"/>
          <w:color w:val="212121"/>
          <w:lang w:val="en-US"/>
        </w:rPr>
        <w:t xml:space="preserve">The team is also starting to form </w:t>
      </w:r>
      <w:proofErr w:type="spellStart"/>
      <w:r w:rsidRPr="006D4075">
        <w:rPr>
          <w:rFonts w:ascii="Century Schoolbook" w:eastAsia="Times New Roman" w:hAnsi="Century Schoolbook" w:cs="Tahoma"/>
          <w:color w:val="212121"/>
          <w:lang w:val="en-US"/>
        </w:rPr>
        <w:t>CommComm</w:t>
      </w:r>
      <w:proofErr w:type="spellEnd"/>
      <w:r w:rsidRPr="006D4075">
        <w:rPr>
          <w:rFonts w:ascii="Century Schoolbook" w:eastAsia="Times New Roman" w:hAnsi="Century Schoolbook" w:cs="Tahoma"/>
          <w:color w:val="212121"/>
          <w:lang w:val="en-US"/>
        </w:rPr>
        <w:t xml:space="preserve"> (Community Affairs Committee), </w:t>
      </w:r>
      <w:proofErr w:type="spellStart"/>
      <w:r w:rsidRPr="006D4075">
        <w:rPr>
          <w:rFonts w:ascii="Century Schoolbook" w:eastAsia="Times New Roman" w:hAnsi="Century Schoolbook" w:cs="Tahoma"/>
          <w:color w:val="212121"/>
          <w:lang w:val="en-US"/>
        </w:rPr>
        <w:t>sign ups</w:t>
      </w:r>
      <w:proofErr w:type="spellEnd"/>
      <w:r w:rsidRPr="006D4075">
        <w:rPr>
          <w:rFonts w:ascii="Century Schoolbook" w:eastAsia="Times New Roman" w:hAnsi="Century Schoolbook" w:cs="Tahoma"/>
          <w:color w:val="212121"/>
          <w:lang w:val="en-US"/>
        </w:rPr>
        <w:t xml:space="preserve"> will be underway soon. We will have a sign-up sheet at our first social, and everyone will be emailed a link to join. If you are interested in joining we would absolutely love to have you! </w:t>
      </w:r>
    </w:p>
    <w:p w14:paraId="112AAAF7" w14:textId="77777777" w:rsidR="006D4075" w:rsidRPr="006D4075" w:rsidRDefault="006D4075" w:rsidP="006D4075">
      <w:pPr>
        <w:shd w:val="clear" w:color="auto" w:fill="FFFFFF"/>
        <w:spacing w:after="0" w:line="240" w:lineRule="auto"/>
        <w:rPr>
          <w:rFonts w:ascii="Century Schoolbook" w:eastAsia="Times New Roman" w:hAnsi="Century Schoolbook" w:cs="Tahoma"/>
          <w:color w:val="212121"/>
          <w:lang w:val="en-US"/>
        </w:rPr>
      </w:pPr>
    </w:p>
    <w:p w14:paraId="2CED74B6" w14:textId="77777777" w:rsidR="006D4075" w:rsidRPr="006D4075" w:rsidRDefault="006D4075" w:rsidP="006D4075">
      <w:pPr>
        <w:shd w:val="clear" w:color="auto" w:fill="FFFFFF"/>
        <w:spacing w:after="0" w:line="240" w:lineRule="auto"/>
        <w:rPr>
          <w:rFonts w:ascii="Century Schoolbook" w:eastAsia="Times New Roman" w:hAnsi="Century Schoolbook" w:cs="Tahoma"/>
          <w:color w:val="212121"/>
          <w:lang w:val="en-US"/>
        </w:rPr>
      </w:pPr>
      <w:r w:rsidRPr="006D4075">
        <w:rPr>
          <w:rFonts w:ascii="Century Schoolbook" w:eastAsia="Times New Roman" w:hAnsi="Century Schoolbook" w:cs="Tahoma"/>
          <w:b/>
          <w:bCs/>
          <w:color w:val="212121"/>
          <w:lang w:val="en-US"/>
        </w:rPr>
        <w:t>Workshops</w:t>
      </w:r>
    </w:p>
    <w:p w14:paraId="2CA33FB0" w14:textId="77777777" w:rsidR="006D4075" w:rsidRPr="006D4075" w:rsidRDefault="006D4075" w:rsidP="006D4075">
      <w:pPr>
        <w:shd w:val="clear" w:color="auto" w:fill="FFFFFF"/>
        <w:spacing w:after="0" w:line="240" w:lineRule="auto"/>
        <w:rPr>
          <w:rFonts w:ascii="Century Schoolbook" w:eastAsia="Times New Roman" w:hAnsi="Century Schoolbook" w:cs="Tahoma"/>
          <w:color w:val="212121"/>
          <w:lang w:val="en-US"/>
        </w:rPr>
      </w:pPr>
      <w:r w:rsidRPr="006D4075">
        <w:rPr>
          <w:rFonts w:ascii="Century Schoolbook" w:eastAsia="Times New Roman" w:hAnsi="Century Schoolbook" w:cs="Tahoma"/>
          <w:color w:val="212121"/>
          <w:lang w:val="en-US"/>
        </w:rPr>
        <w:t xml:space="preserve">Vanessa and </w:t>
      </w:r>
      <w:proofErr w:type="spellStart"/>
      <w:r w:rsidRPr="006D4075">
        <w:rPr>
          <w:rFonts w:ascii="Century Schoolbook" w:eastAsia="Times New Roman" w:hAnsi="Century Schoolbook" w:cs="Tahoma"/>
          <w:color w:val="212121"/>
          <w:lang w:val="en-US"/>
        </w:rPr>
        <w:t>Katey</w:t>
      </w:r>
      <w:proofErr w:type="spellEnd"/>
      <w:r w:rsidRPr="006D4075">
        <w:rPr>
          <w:rFonts w:ascii="Century Schoolbook" w:eastAsia="Times New Roman" w:hAnsi="Century Schoolbook" w:cs="Tahoma"/>
          <w:color w:val="212121"/>
          <w:lang w:val="en-US"/>
        </w:rPr>
        <w:t xml:space="preserve"> both put in lots of work over the summer to start putting together ideas to create amazing workshops for CESA! Unfortunately, </w:t>
      </w:r>
      <w:proofErr w:type="spellStart"/>
      <w:r w:rsidRPr="006D4075">
        <w:rPr>
          <w:rFonts w:ascii="Century Schoolbook" w:eastAsia="Times New Roman" w:hAnsi="Century Schoolbook" w:cs="Tahoma"/>
          <w:color w:val="212121"/>
          <w:lang w:val="en-US"/>
        </w:rPr>
        <w:t>Katey</w:t>
      </w:r>
      <w:proofErr w:type="spellEnd"/>
      <w:r w:rsidRPr="006D4075">
        <w:rPr>
          <w:rFonts w:ascii="Century Schoolbook" w:eastAsia="Times New Roman" w:hAnsi="Century Schoolbook" w:cs="Tahoma"/>
          <w:color w:val="212121"/>
          <w:lang w:val="en-US"/>
        </w:rPr>
        <w:t xml:space="preserve"> had to step down from her position but she has been an absolute superstar and I want to give her a </w:t>
      </w:r>
      <w:proofErr w:type="spellStart"/>
      <w:r w:rsidRPr="006D4075">
        <w:rPr>
          <w:rFonts w:ascii="Century Schoolbook" w:eastAsia="Times New Roman" w:hAnsi="Century Schoolbook" w:cs="Tahoma"/>
          <w:color w:val="212121"/>
          <w:lang w:val="en-US"/>
        </w:rPr>
        <w:t>shoutout</w:t>
      </w:r>
      <w:proofErr w:type="spellEnd"/>
      <w:r w:rsidRPr="006D4075">
        <w:rPr>
          <w:rFonts w:ascii="Century Schoolbook" w:eastAsia="Times New Roman" w:hAnsi="Century Schoolbook" w:cs="Tahoma"/>
          <w:color w:val="212121"/>
          <w:lang w:val="en-US"/>
        </w:rPr>
        <w:t xml:space="preserve"> and thank you!</w:t>
      </w:r>
    </w:p>
    <w:p w14:paraId="0DCF070D" w14:textId="77777777" w:rsidR="006D4075" w:rsidRPr="006D4075" w:rsidRDefault="006D4075" w:rsidP="006D4075">
      <w:pPr>
        <w:shd w:val="clear" w:color="auto" w:fill="FFFFFF"/>
        <w:spacing w:after="0" w:line="240" w:lineRule="auto"/>
        <w:rPr>
          <w:rFonts w:ascii="Century Schoolbook" w:eastAsia="Times New Roman" w:hAnsi="Century Schoolbook" w:cs="Tahoma"/>
          <w:color w:val="212121"/>
          <w:lang w:val="en-US"/>
        </w:rPr>
      </w:pPr>
      <w:r w:rsidRPr="006D4075">
        <w:rPr>
          <w:rFonts w:ascii="Century Schoolbook" w:eastAsia="Times New Roman" w:hAnsi="Century Schoolbook" w:cs="Tahoma"/>
          <w:color w:val="212121"/>
          <w:lang w:val="en-US"/>
        </w:rPr>
        <w:t>Workshop planning is well underway, we have a week booked in November for our first workshop series and we are so excited for it! Details are to come, but Vanessa is working extremely hard and I know that it will be amazing.</w:t>
      </w:r>
    </w:p>
    <w:p w14:paraId="5A4E3578" w14:textId="77777777" w:rsidR="006D4075" w:rsidRPr="006D4075" w:rsidRDefault="006D4075" w:rsidP="006D4075">
      <w:pPr>
        <w:shd w:val="clear" w:color="auto" w:fill="FFFFFF"/>
        <w:spacing w:after="0" w:line="240" w:lineRule="auto"/>
        <w:rPr>
          <w:rFonts w:ascii="Century Schoolbook" w:eastAsia="Times New Roman" w:hAnsi="Century Schoolbook" w:cs="Tahoma"/>
          <w:color w:val="212121"/>
          <w:lang w:val="en-US"/>
        </w:rPr>
      </w:pPr>
    </w:p>
    <w:p w14:paraId="05661BD5" w14:textId="77777777" w:rsidR="006D4075" w:rsidRPr="006D4075" w:rsidRDefault="006D4075" w:rsidP="006D4075">
      <w:pPr>
        <w:shd w:val="clear" w:color="auto" w:fill="FFFFFF"/>
        <w:spacing w:after="0" w:line="240" w:lineRule="auto"/>
        <w:rPr>
          <w:rFonts w:ascii="Century Schoolbook" w:eastAsia="Times New Roman" w:hAnsi="Century Schoolbook" w:cs="Tahoma"/>
          <w:color w:val="212121"/>
          <w:lang w:val="en-US"/>
        </w:rPr>
      </w:pPr>
      <w:r w:rsidRPr="006D4075">
        <w:rPr>
          <w:rFonts w:ascii="Century Schoolbook" w:eastAsia="Times New Roman" w:hAnsi="Century Schoolbook" w:cs="Tahoma"/>
          <w:b/>
          <w:bCs/>
          <w:color w:val="212121"/>
          <w:lang w:val="en-US"/>
        </w:rPr>
        <w:lastRenderedPageBreak/>
        <w:t>Homecoming Alumni</w:t>
      </w:r>
    </w:p>
    <w:p w14:paraId="394668AF" w14:textId="77777777" w:rsidR="006D4075" w:rsidRPr="006D4075" w:rsidRDefault="006D4075" w:rsidP="006D4075">
      <w:pPr>
        <w:shd w:val="clear" w:color="auto" w:fill="FFFFFF"/>
        <w:spacing w:after="0" w:line="240" w:lineRule="auto"/>
        <w:rPr>
          <w:rFonts w:ascii="Century Schoolbook" w:eastAsia="Times New Roman" w:hAnsi="Century Schoolbook" w:cs="Tahoma"/>
          <w:color w:val="212121"/>
          <w:lang w:val="en-US"/>
        </w:rPr>
      </w:pPr>
      <w:r w:rsidRPr="006D4075">
        <w:rPr>
          <w:rFonts w:ascii="Century Schoolbook" w:eastAsia="Times New Roman" w:hAnsi="Century Schoolbook" w:cs="Tahoma"/>
          <w:color w:val="212121"/>
          <w:lang w:val="en-US"/>
        </w:rPr>
        <w:t xml:space="preserve">Last but </w:t>
      </w:r>
      <w:proofErr w:type="gramStart"/>
      <w:r w:rsidRPr="006D4075">
        <w:rPr>
          <w:rFonts w:ascii="Century Schoolbook" w:eastAsia="Times New Roman" w:hAnsi="Century Schoolbook" w:cs="Tahoma"/>
          <w:color w:val="212121"/>
          <w:lang w:val="en-US"/>
        </w:rPr>
        <w:t>absolutely not</w:t>
      </w:r>
      <w:proofErr w:type="gramEnd"/>
      <w:r w:rsidRPr="006D4075">
        <w:rPr>
          <w:rFonts w:ascii="Century Schoolbook" w:eastAsia="Times New Roman" w:hAnsi="Century Schoolbook" w:cs="Tahoma"/>
          <w:color w:val="212121"/>
          <w:lang w:val="en-US"/>
        </w:rPr>
        <w:t xml:space="preserve"> least, the amazing Abby and Danielle. These two have been sending a thousand emails a day, banging on doors, and doing everything possible to put together the third annual Wine and Cheese in </w:t>
      </w:r>
      <w:proofErr w:type="spellStart"/>
      <w:proofErr w:type="gramStart"/>
      <w:r w:rsidRPr="006D4075">
        <w:rPr>
          <w:rFonts w:ascii="Century Schoolbook" w:eastAsia="Times New Roman" w:hAnsi="Century Schoolbook" w:cs="Tahoma"/>
          <w:color w:val="212121"/>
          <w:lang w:val="en-US"/>
        </w:rPr>
        <w:t>B.Ed</w:t>
      </w:r>
      <w:proofErr w:type="spellEnd"/>
      <w:proofErr w:type="gramEnd"/>
      <w:r w:rsidRPr="006D4075">
        <w:rPr>
          <w:rFonts w:ascii="Century Schoolbook" w:eastAsia="Times New Roman" w:hAnsi="Century Schoolbook" w:cs="Tahoma"/>
          <w:color w:val="212121"/>
          <w:lang w:val="en-US"/>
        </w:rPr>
        <w:t xml:space="preserve"> for Homecoming weekend! </w:t>
      </w:r>
      <w:r w:rsidRPr="006D4075">
        <w:rPr>
          <w:rFonts w:ascii="Century Schoolbook" w:eastAsia="Times New Roman" w:hAnsi="Century Schoolbook" w:cs="Tahoma"/>
          <w:color w:val="444547"/>
          <w:bdr w:val="none" w:sz="0" w:space="0" w:color="auto" w:frame="1"/>
          <w:lang w:val="en-US"/>
        </w:rPr>
        <w:t>The event will be taking place on Friday, October 13th on West Campus after the guest speaker from the Faculty of Education.</w:t>
      </w:r>
      <w:r w:rsidRPr="006D4075">
        <w:rPr>
          <w:rFonts w:ascii="Century Schoolbook" w:eastAsia="Times New Roman" w:hAnsi="Century Schoolbook" w:cs="Tahoma"/>
          <w:color w:val="212121"/>
          <w:lang w:val="en-US"/>
        </w:rPr>
        <w:t xml:space="preserve"> There have been bumps along the road, and the event has been difficult to plan through Event Services and with Alumni associations. </w:t>
      </w:r>
      <w:proofErr w:type="gramStart"/>
      <w:r w:rsidRPr="006D4075">
        <w:rPr>
          <w:rFonts w:ascii="Century Schoolbook" w:eastAsia="Times New Roman" w:hAnsi="Century Schoolbook" w:cs="Tahoma"/>
          <w:color w:val="212121"/>
          <w:lang w:val="en-US"/>
        </w:rPr>
        <w:t>That being said, these</w:t>
      </w:r>
      <w:proofErr w:type="gramEnd"/>
      <w:r w:rsidRPr="006D4075">
        <w:rPr>
          <w:rFonts w:ascii="Century Schoolbook" w:eastAsia="Times New Roman" w:hAnsi="Century Schoolbook" w:cs="Tahoma"/>
          <w:color w:val="212121"/>
          <w:lang w:val="en-US"/>
        </w:rPr>
        <w:t xml:space="preserve"> two have been doing a spectacular job and leaping over every hurdle that comes their way. The event is really starting to come together and it's guaranteed to be an amazing night for alumni and students!</w:t>
      </w:r>
    </w:p>
    <w:p w14:paraId="5D2AE527" w14:textId="77777777" w:rsidR="006D4075" w:rsidRPr="006D4075" w:rsidRDefault="006D4075" w:rsidP="006D4075">
      <w:pPr>
        <w:shd w:val="clear" w:color="auto" w:fill="FFFFFF"/>
        <w:spacing w:after="0" w:line="240" w:lineRule="auto"/>
        <w:rPr>
          <w:rFonts w:ascii="Century Schoolbook" w:eastAsia="Times New Roman" w:hAnsi="Century Schoolbook" w:cs="Tahoma"/>
          <w:color w:val="212121"/>
          <w:lang w:val="en-US"/>
        </w:rPr>
      </w:pPr>
      <w:r w:rsidRPr="006D4075">
        <w:rPr>
          <w:rFonts w:ascii="Century Schoolbook" w:eastAsia="Times New Roman" w:hAnsi="Century Schoolbook" w:cs="Tahoma"/>
          <w:color w:val="212121"/>
          <w:lang w:val="en-US"/>
        </w:rPr>
        <w:t>Make sure to mark this down in your calendars, because this event is $10 for food and an open wine bar! More details to come as we get closer to the event, but know that these two are the best of the best and this amazing event is in good hands. </w:t>
      </w:r>
    </w:p>
    <w:p w14:paraId="51A5F25E" w14:textId="77777777" w:rsidR="006D4075" w:rsidRPr="006D4075" w:rsidRDefault="006D4075" w:rsidP="006D4075">
      <w:pPr>
        <w:shd w:val="clear" w:color="auto" w:fill="FFFFFF"/>
        <w:spacing w:after="0" w:line="240" w:lineRule="auto"/>
        <w:rPr>
          <w:rFonts w:ascii="Century Schoolbook" w:eastAsia="Times New Roman" w:hAnsi="Century Schoolbook" w:cs="Tahoma"/>
          <w:color w:val="212121"/>
          <w:lang w:val="en-US"/>
        </w:rPr>
      </w:pPr>
    </w:p>
    <w:p w14:paraId="664FDAE2" w14:textId="77777777" w:rsidR="006D4075" w:rsidRPr="006D4075" w:rsidRDefault="006D4075" w:rsidP="006D4075">
      <w:pPr>
        <w:shd w:val="clear" w:color="auto" w:fill="FFFFFF"/>
        <w:spacing w:after="0" w:line="240" w:lineRule="auto"/>
        <w:rPr>
          <w:rFonts w:ascii="Century Schoolbook" w:eastAsia="Times New Roman" w:hAnsi="Century Schoolbook" w:cs="Tahoma"/>
          <w:color w:val="212121"/>
          <w:lang w:val="en-US"/>
        </w:rPr>
      </w:pPr>
    </w:p>
    <w:p w14:paraId="208D0F08" w14:textId="77777777" w:rsidR="006D4075" w:rsidRPr="006D4075" w:rsidRDefault="006D4075" w:rsidP="006D4075">
      <w:pPr>
        <w:shd w:val="clear" w:color="auto" w:fill="FFFFFF"/>
        <w:spacing w:after="0" w:line="240" w:lineRule="auto"/>
        <w:rPr>
          <w:rFonts w:ascii="Century Schoolbook" w:eastAsia="Times New Roman" w:hAnsi="Century Schoolbook" w:cs="Tahoma"/>
          <w:color w:val="212121"/>
          <w:lang w:val="en-US"/>
        </w:rPr>
      </w:pPr>
      <w:r w:rsidRPr="006D4075">
        <w:rPr>
          <w:rFonts w:ascii="Century Schoolbook" w:eastAsia="Times New Roman" w:hAnsi="Century Schoolbook" w:cs="Tahoma"/>
          <w:color w:val="212121"/>
          <w:lang w:val="en-US"/>
        </w:rPr>
        <w:t>Peace, love, and events,</w:t>
      </w:r>
    </w:p>
    <w:p w14:paraId="5E867434" w14:textId="77777777" w:rsidR="006D4075" w:rsidRPr="006D4075" w:rsidRDefault="006D4075" w:rsidP="006D4075">
      <w:pPr>
        <w:shd w:val="clear" w:color="auto" w:fill="FFFFFF"/>
        <w:spacing w:after="0" w:line="240" w:lineRule="auto"/>
        <w:rPr>
          <w:rFonts w:ascii="Century Schoolbook" w:eastAsia="Times New Roman" w:hAnsi="Century Schoolbook" w:cs="Tahoma"/>
          <w:color w:val="212121"/>
          <w:lang w:val="en-US"/>
        </w:rPr>
      </w:pPr>
      <w:proofErr w:type="spellStart"/>
      <w:r w:rsidRPr="006D4075">
        <w:rPr>
          <w:rFonts w:ascii="Century Schoolbook" w:eastAsia="Times New Roman" w:hAnsi="Century Schoolbook" w:cs="Tahoma"/>
          <w:color w:val="212121"/>
          <w:lang w:val="en-US"/>
        </w:rPr>
        <w:t>Ellise</w:t>
      </w:r>
      <w:proofErr w:type="spellEnd"/>
      <w:r w:rsidRPr="006D4075">
        <w:rPr>
          <w:rFonts w:ascii="Century Schoolbook" w:eastAsia="Times New Roman" w:hAnsi="Century Schoolbook" w:cs="Tahoma"/>
          <w:color w:val="212121"/>
          <w:lang w:val="en-US"/>
        </w:rPr>
        <w:t xml:space="preserve"> Truong</w:t>
      </w:r>
    </w:p>
    <w:p w14:paraId="6724E7F9" w14:textId="77777777" w:rsidR="006D4075" w:rsidRDefault="006D4075" w:rsidP="006D4075">
      <w:pPr>
        <w:shd w:val="clear" w:color="auto" w:fill="FFFFFF"/>
        <w:spacing w:after="0" w:line="240" w:lineRule="auto"/>
        <w:rPr>
          <w:rFonts w:ascii="Century Schoolbook" w:eastAsia="Times New Roman" w:hAnsi="Century Schoolbook" w:cs="Tahoma"/>
          <w:color w:val="212121"/>
          <w:lang w:val="en-US"/>
        </w:rPr>
      </w:pPr>
      <w:r w:rsidRPr="006D4075">
        <w:rPr>
          <w:rFonts w:ascii="Century Schoolbook" w:eastAsia="Times New Roman" w:hAnsi="Century Schoolbook" w:cs="Tahoma"/>
          <w:color w:val="212121"/>
          <w:lang w:val="en-US"/>
        </w:rPr>
        <w:t>Events Director</w:t>
      </w:r>
    </w:p>
    <w:p w14:paraId="612685C3" w14:textId="1DE6822D" w:rsidR="006D4075" w:rsidRPr="006D4075" w:rsidRDefault="006D4075" w:rsidP="006D4075">
      <w:pPr>
        <w:spacing w:after="0" w:line="240" w:lineRule="auto"/>
        <w:rPr>
          <w:rFonts w:ascii="Century Schoolbook" w:eastAsia="Times New Roman" w:hAnsi="Century Schoolbook" w:cs="Tahoma"/>
          <w:color w:val="212121"/>
          <w:lang w:val="en-US"/>
        </w:rPr>
      </w:pPr>
      <w:r>
        <w:rPr>
          <w:rFonts w:ascii="Century Schoolbook" w:eastAsia="Times New Roman" w:hAnsi="Century Schoolbook" w:cs="Tahoma"/>
          <w:color w:val="212121"/>
          <w:lang w:val="en-US"/>
        </w:rPr>
        <w:br w:type="page"/>
      </w:r>
    </w:p>
    <w:p w14:paraId="3B7D1F9E" w14:textId="77777777" w:rsidR="00FA1C26" w:rsidRPr="006D4075" w:rsidRDefault="00FA1C26">
      <w:pPr>
        <w:spacing w:after="0" w:line="240" w:lineRule="auto"/>
        <w:rPr>
          <w:rFonts w:ascii="Century Schoolbook" w:hAnsi="Century Schoolbook"/>
          <w:b/>
        </w:rPr>
      </w:pPr>
    </w:p>
    <w:p w14:paraId="61BCC89D" w14:textId="41217472" w:rsidR="00EC202F" w:rsidRPr="00831340" w:rsidRDefault="00EC202F" w:rsidP="00700ED0">
      <w:pPr>
        <w:spacing w:line="240" w:lineRule="auto"/>
        <w:contextualSpacing/>
        <w:rPr>
          <w:rFonts w:ascii="Century Schoolbook" w:hAnsi="Century Schoolbook"/>
          <w:b/>
          <w:sz w:val="32"/>
          <w:szCs w:val="32"/>
        </w:rPr>
      </w:pPr>
      <w:r w:rsidRPr="00831340">
        <w:rPr>
          <w:rFonts w:ascii="Century Schoolbook" w:hAnsi="Century Schoolbook"/>
          <w:b/>
          <w:sz w:val="32"/>
          <w:szCs w:val="32"/>
        </w:rPr>
        <w:t>Marketing and Design Director’s Report</w:t>
      </w:r>
    </w:p>
    <w:p w14:paraId="14E4F768" w14:textId="27770D07" w:rsidR="00EC202F" w:rsidRPr="00831340" w:rsidRDefault="00FD6F7E" w:rsidP="00700ED0">
      <w:pPr>
        <w:spacing w:line="240" w:lineRule="auto"/>
        <w:contextualSpacing/>
        <w:rPr>
          <w:rFonts w:ascii="Century Schoolbook" w:hAnsi="Century Schoolbook"/>
          <w:b/>
          <w:sz w:val="24"/>
          <w:szCs w:val="32"/>
        </w:rPr>
      </w:pPr>
      <w:r w:rsidRPr="00831340">
        <w:rPr>
          <w:rFonts w:ascii="Century Schoolbook" w:hAnsi="Century Schoolbook"/>
          <w:b/>
          <w:sz w:val="24"/>
          <w:szCs w:val="32"/>
        </w:rPr>
        <w:t>Alice Min</w:t>
      </w:r>
    </w:p>
    <w:p w14:paraId="133A1CCE" w14:textId="77777777" w:rsidR="00FD00E5" w:rsidRPr="00831340" w:rsidRDefault="00FD00E5" w:rsidP="00700ED0">
      <w:pPr>
        <w:spacing w:line="240" w:lineRule="auto"/>
        <w:contextualSpacing/>
        <w:rPr>
          <w:rFonts w:ascii="Century Schoolbook" w:hAnsi="Century Schoolbook"/>
          <w:b/>
          <w:sz w:val="24"/>
          <w:szCs w:val="32"/>
        </w:rPr>
      </w:pPr>
    </w:p>
    <w:p w14:paraId="05A09F8F" w14:textId="66260404" w:rsidR="009A4914" w:rsidRPr="00612EBF" w:rsidRDefault="009A4914" w:rsidP="009A4914">
      <w:pPr>
        <w:contextualSpacing/>
        <w:rPr>
          <w:rFonts w:ascii="Century Schoolbook" w:hAnsi="Century Schoolbook"/>
        </w:rPr>
      </w:pPr>
      <w:r w:rsidRPr="00612EBF">
        <w:rPr>
          <w:rFonts w:ascii="Century Schoolbook" w:hAnsi="Century Schoolbook"/>
        </w:rPr>
        <w:t>Hey CESA Council 2017-2018!</w:t>
      </w:r>
    </w:p>
    <w:p w14:paraId="7E15D5BC" w14:textId="77777777" w:rsidR="009A4914" w:rsidRPr="00612EBF" w:rsidRDefault="009A4914" w:rsidP="009A4914">
      <w:pPr>
        <w:contextualSpacing/>
        <w:rPr>
          <w:rFonts w:ascii="Century Schoolbook" w:hAnsi="Century Schoolbook"/>
        </w:rPr>
      </w:pPr>
    </w:p>
    <w:p w14:paraId="26B5949F" w14:textId="77777777" w:rsidR="009A4914" w:rsidRPr="00612EBF" w:rsidRDefault="009A4914" w:rsidP="009A4914">
      <w:pPr>
        <w:contextualSpacing/>
        <w:rPr>
          <w:rFonts w:ascii="Century Schoolbook" w:hAnsi="Century Schoolbook"/>
        </w:rPr>
      </w:pPr>
      <w:r w:rsidRPr="00612EBF">
        <w:rPr>
          <w:rFonts w:ascii="Century Schoolbook" w:hAnsi="Century Schoolbook"/>
        </w:rPr>
        <w:t xml:space="preserve">I hope the first week of school has been going well! </w:t>
      </w:r>
    </w:p>
    <w:p w14:paraId="1F134D0A" w14:textId="77777777" w:rsidR="009A4914" w:rsidRPr="00612EBF" w:rsidRDefault="009A4914" w:rsidP="009A4914">
      <w:pPr>
        <w:contextualSpacing/>
        <w:rPr>
          <w:rFonts w:ascii="Century Schoolbook" w:hAnsi="Century Schoolbook"/>
        </w:rPr>
      </w:pPr>
    </w:p>
    <w:p w14:paraId="427F31BA" w14:textId="77777777" w:rsidR="009A4914" w:rsidRPr="00612EBF" w:rsidRDefault="009A4914" w:rsidP="009A4914">
      <w:pPr>
        <w:contextualSpacing/>
        <w:rPr>
          <w:rFonts w:ascii="Century Schoolbook" w:hAnsi="Century Schoolbook"/>
        </w:rPr>
      </w:pPr>
      <w:r w:rsidRPr="00612EBF">
        <w:rPr>
          <w:rFonts w:ascii="Century Schoolbook" w:hAnsi="Century Schoolbook"/>
        </w:rPr>
        <w:t xml:space="preserve">If you have an event and need me to help with marketing/graphics, please fill out the CESA EVENT AND MARKETING FORM </w:t>
      </w:r>
      <w:r w:rsidRPr="00612EBF">
        <w:rPr>
          <w:rFonts w:ascii="Century Schoolbook" w:hAnsi="Century Schoolbook"/>
          <w:color w:val="FF0000"/>
        </w:rPr>
        <w:t>3 WEEKS</w:t>
      </w:r>
      <w:r w:rsidRPr="00612EBF">
        <w:rPr>
          <w:rFonts w:ascii="Century Schoolbook" w:hAnsi="Century Schoolbook"/>
          <w:color w:val="ED7D31" w:themeColor="accent2"/>
        </w:rPr>
        <w:t xml:space="preserve"> </w:t>
      </w:r>
      <w:r w:rsidRPr="00612EBF">
        <w:rPr>
          <w:rFonts w:ascii="Century Schoolbook" w:hAnsi="Century Schoolbook"/>
        </w:rPr>
        <w:t>in advance. This will allow me to spend more time making quality graphics!</w:t>
      </w:r>
    </w:p>
    <w:p w14:paraId="24A39625" w14:textId="77777777" w:rsidR="009A4914" w:rsidRPr="00612EBF" w:rsidRDefault="009A4914" w:rsidP="009A4914">
      <w:pPr>
        <w:pStyle w:val="ListParagraph"/>
        <w:rPr>
          <w:rFonts w:ascii="Century Schoolbook" w:hAnsi="Century Schoolbook"/>
        </w:rPr>
      </w:pPr>
    </w:p>
    <w:p w14:paraId="32C3E0A9" w14:textId="77777777" w:rsidR="009A4914" w:rsidRPr="00612EBF" w:rsidRDefault="009A4914" w:rsidP="009A4914">
      <w:pPr>
        <w:contextualSpacing/>
        <w:rPr>
          <w:rFonts w:ascii="Century Schoolbook" w:hAnsi="Century Schoolbook"/>
          <w:b/>
        </w:rPr>
      </w:pPr>
      <w:r w:rsidRPr="00612EBF">
        <w:rPr>
          <w:rFonts w:ascii="Century Schoolbook" w:hAnsi="Century Schoolbook"/>
          <w:b/>
        </w:rPr>
        <w:t>CESA WEBSITE</w:t>
      </w:r>
    </w:p>
    <w:p w14:paraId="1F8E775B" w14:textId="77777777" w:rsidR="009A4914" w:rsidRPr="00612EBF" w:rsidRDefault="009A4914" w:rsidP="009A4914">
      <w:pPr>
        <w:contextualSpacing/>
        <w:rPr>
          <w:rFonts w:ascii="Century Schoolbook" w:hAnsi="Century Schoolbook"/>
          <w:b/>
        </w:rPr>
      </w:pPr>
    </w:p>
    <w:p w14:paraId="3785AE3C" w14:textId="77777777" w:rsidR="009A4914" w:rsidRPr="00612EBF" w:rsidRDefault="009A4914" w:rsidP="009A4914">
      <w:pPr>
        <w:contextualSpacing/>
        <w:rPr>
          <w:rFonts w:ascii="Century Schoolbook" w:hAnsi="Century Schoolbook"/>
        </w:rPr>
      </w:pPr>
      <w:r w:rsidRPr="00612EBF">
        <w:rPr>
          <w:rFonts w:ascii="Century Schoolbook" w:hAnsi="Century Schoolbook"/>
        </w:rPr>
        <w:t>Suzy has done such an amazing job creating the new CESA website!! We just have some things to finalize, then we will let you know when it is ready to launch.</w:t>
      </w:r>
    </w:p>
    <w:p w14:paraId="1E79F4E9" w14:textId="77777777" w:rsidR="009A4914" w:rsidRPr="00612EBF" w:rsidRDefault="009A4914" w:rsidP="009A4914">
      <w:pPr>
        <w:contextualSpacing/>
        <w:rPr>
          <w:rFonts w:ascii="Century Schoolbook" w:hAnsi="Century Schoolbook"/>
        </w:rPr>
      </w:pPr>
    </w:p>
    <w:p w14:paraId="47B56290" w14:textId="77777777" w:rsidR="009A4914" w:rsidRPr="00612EBF" w:rsidRDefault="009A4914" w:rsidP="009A4914">
      <w:pPr>
        <w:contextualSpacing/>
        <w:rPr>
          <w:rFonts w:ascii="Century Schoolbook" w:hAnsi="Century Schoolbook"/>
        </w:rPr>
      </w:pPr>
      <w:r w:rsidRPr="00612EBF">
        <w:rPr>
          <w:rFonts w:ascii="Century Schoolbook" w:hAnsi="Century Schoolbook"/>
          <w:color w:val="FF0000"/>
        </w:rPr>
        <w:t>YEAR-REPS:</w:t>
      </w:r>
      <w:r w:rsidRPr="00612EBF">
        <w:rPr>
          <w:rFonts w:ascii="Century Schoolbook" w:hAnsi="Century Schoolbook"/>
        </w:rPr>
        <w:t xml:space="preserve"> Each year will have their own page on the new website!! This is a space for updates on year-specific events, socials, and any other announcements. Please contact Suzy Zhang, the IT Admin, with any new posts you would like to make, or to change the format/design of your page. There is a lot of flexibility so please take advantage of this platform!</w:t>
      </w:r>
    </w:p>
    <w:p w14:paraId="149318F0" w14:textId="77777777" w:rsidR="009A4914" w:rsidRPr="00612EBF" w:rsidRDefault="009A4914" w:rsidP="009A4914">
      <w:pPr>
        <w:contextualSpacing/>
        <w:rPr>
          <w:rFonts w:ascii="Century Schoolbook" w:hAnsi="Century Schoolbook"/>
        </w:rPr>
      </w:pPr>
    </w:p>
    <w:p w14:paraId="6A3074DE" w14:textId="77777777" w:rsidR="009A4914" w:rsidRPr="00612EBF" w:rsidRDefault="009A4914" w:rsidP="009A4914">
      <w:pPr>
        <w:contextualSpacing/>
        <w:rPr>
          <w:rFonts w:ascii="Century Schoolbook" w:hAnsi="Century Schoolbook"/>
          <w:b/>
        </w:rPr>
      </w:pPr>
      <w:r w:rsidRPr="00612EBF">
        <w:rPr>
          <w:rFonts w:ascii="Century Schoolbook" w:hAnsi="Century Schoolbook"/>
          <w:b/>
        </w:rPr>
        <w:t>PHOTOGRAPHY COORDINATORS</w:t>
      </w:r>
    </w:p>
    <w:p w14:paraId="60006600" w14:textId="77777777" w:rsidR="009A4914" w:rsidRPr="00612EBF" w:rsidRDefault="009A4914" w:rsidP="009A4914">
      <w:pPr>
        <w:contextualSpacing/>
        <w:rPr>
          <w:rFonts w:ascii="Century Schoolbook" w:hAnsi="Century Schoolbook"/>
          <w:b/>
        </w:rPr>
      </w:pPr>
    </w:p>
    <w:p w14:paraId="0A5609C9" w14:textId="77777777" w:rsidR="009A4914" w:rsidRPr="00612EBF" w:rsidRDefault="009A4914" w:rsidP="009A4914">
      <w:pPr>
        <w:contextualSpacing/>
        <w:rPr>
          <w:rFonts w:ascii="Century Schoolbook" w:hAnsi="Century Schoolbook"/>
        </w:rPr>
      </w:pPr>
      <w:r w:rsidRPr="00612EBF">
        <w:rPr>
          <w:rFonts w:ascii="Century Schoolbook" w:hAnsi="Century Schoolbook"/>
        </w:rPr>
        <w:t>Sean and Emily have been attending all CESA orientation events to take lots of photos! They are currently posted on the CESA Facebook page. The Instagram account is also becoming very popular! Let the photography coordinators know if you have any new ideas for the page.</w:t>
      </w:r>
    </w:p>
    <w:p w14:paraId="21C21A32" w14:textId="77777777" w:rsidR="009A4914" w:rsidRPr="00612EBF" w:rsidRDefault="009A4914" w:rsidP="009A4914">
      <w:pPr>
        <w:contextualSpacing/>
        <w:rPr>
          <w:rFonts w:ascii="Century Schoolbook" w:hAnsi="Century Schoolbook"/>
        </w:rPr>
      </w:pPr>
    </w:p>
    <w:p w14:paraId="2E73B027" w14:textId="77777777" w:rsidR="009A4914" w:rsidRPr="00612EBF" w:rsidRDefault="009A4914" w:rsidP="009A4914">
      <w:pPr>
        <w:contextualSpacing/>
        <w:rPr>
          <w:rFonts w:ascii="Century Schoolbook" w:hAnsi="Century Schoolbook"/>
          <w:b/>
        </w:rPr>
      </w:pPr>
      <w:proofErr w:type="gramStart"/>
      <w:r w:rsidRPr="00612EBF">
        <w:rPr>
          <w:rFonts w:ascii="Century Schoolbook" w:hAnsi="Century Schoolbook"/>
          <w:b/>
        </w:rPr>
        <w:t>B.ED</w:t>
      </w:r>
      <w:proofErr w:type="gramEnd"/>
      <w:r w:rsidRPr="00612EBF">
        <w:rPr>
          <w:rFonts w:ascii="Century Schoolbook" w:hAnsi="Century Schoolbook"/>
          <w:b/>
        </w:rPr>
        <w:t xml:space="preserve"> SPREAD</w:t>
      </w:r>
    </w:p>
    <w:p w14:paraId="2739A6A8" w14:textId="77777777" w:rsidR="009A4914" w:rsidRPr="00612EBF" w:rsidRDefault="009A4914" w:rsidP="009A4914">
      <w:pPr>
        <w:contextualSpacing/>
        <w:rPr>
          <w:rFonts w:ascii="Century Schoolbook" w:hAnsi="Century Schoolbook"/>
          <w:b/>
        </w:rPr>
      </w:pPr>
    </w:p>
    <w:p w14:paraId="69BB3061" w14:textId="77777777" w:rsidR="009A4914" w:rsidRPr="00612EBF" w:rsidRDefault="009A4914" w:rsidP="009A4914">
      <w:pPr>
        <w:contextualSpacing/>
        <w:rPr>
          <w:rFonts w:ascii="Century Schoolbook" w:hAnsi="Century Schoolbook"/>
        </w:rPr>
      </w:pPr>
      <w:r w:rsidRPr="00612EBF">
        <w:rPr>
          <w:rFonts w:ascii="Century Schoolbook" w:hAnsi="Century Schoolbook"/>
        </w:rPr>
        <w:t xml:space="preserve">The </w:t>
      </w:r>
      <w:proofErr w:type="spellStart"/>
      <w:proofErr w:type="gramStart"/>
      <w:r w:rsidRPr="00612EBF">
        <w:rPr>
          <w:rFonts w:ascii="Century Schoolbook" w:hAnsi="Century Schoolbook"/>
        </w:rPr>
        <w:t>B.Ed</w:t>
      </w:r>
      <w:proofErr w:type="spellEnd"/>
      <w:proofErr w:type="gramEnd"/>
      <w:r w:rsidRPr="00612EBF">
        <w:rPr>
          <w:rFonts w:ascii="Century Schoolbook" w:hAnsi="Century Schoolbook"/>
        </w:rPr>
        <w:t xml:space="preserve"> Spread will be coming out in an online blog form! Con-Ed students will be able to sign up with the </w:t>
      </w:r>
      <w:proofErr w:type="spellStart"/>
      <w:proofErr w:type="gramStart"/>
      <w:r w:rsidRPr="00612EBF">
        <w:rPr>
          <w:rFonts w:ascii="Century Schoolbook" w:hAnsi="Century Schoolbook"/>
        </w:rPr>
        <w:t>B.Ed</w:t>
      </w:r>
      <w:proofErr w:type="spellEnd"/>
      <w:proofErr w:type="gramEnd"/>
      <w:r w:rsidRPr="00612EBF">
        <w:rPr>
          <w:rFonts w:ascii="Century Schoolbook" w:hAnsi="Century Schoolbook"/>
        </w:rPr>
        <w:t xml:space="preserve"> Spread Editors: Yael and Renee, or join the FB group and sign up for slots to submit articles. The articles will be published on a weekly/bi-weekly basis instead of being a monthly issue. It will be launched around the beginning of October, so please look out for that!</w:t>
      </w:r>
    </w:p>
    <w:p w14:paraId="4D3BDFAA" w14:textId="77777777" w:rsidR="009A4914" w:rsidRPr="00612EBF" w:rsidRDefault="009A4914" w:rsidP="009A4914">
      <w:pPr>
        <w:contextualSpacing/>
        <w:rPr>
          <w:rFonts w:ascii="Century Schoolbook" w:hAnsi="Century Schoolbook"/>
        </w:rPr>
      </w:pPr>
    </w:p>
    <w:p w14:paraId="0D006237" w14:textId="77777777" w:rsidR="009A4914" w:rsidRPr="00612EBF" w:rsidRDefault="009A4914" w:rsidP="009A4914">
      <w:pPr>
        <w:contextualSpacing/>
        <w:rPr>
          <w:rFonts w:ascii="Century Schoolbook" w:hAnsi="Century Schoolbook"/>
        </w:rPr>
      </w:pPr>
      <w:r w:rsidRPr="00612EBF">
        <w:rPr>
          <w:rFonts w:ascii="Century Schoolbook" w:hAnsi="Century Schoolbook"/>
        </w:rPr>
        <w:t>Thanks!</w:t>
      </w:r>
    </w:p>
    <w:p w14:paraId="62C48935" w14:textId="77777777" w:rsidR="009A4914" w:rsidRPr="00612EBF" w:rsidRDefault="009A4914" w:rsidP="009A4914">
      <w:pPr>
        <w:contextualSpacing/>
        <w:rPr>
          <w:rFonts w:ascii="Century Schoolbook" w:hAnsi="Century Schoolbook"/>
        </w:rPr>
      </w:pPr>
    </w:p>
    <w:p w14:paraId="28D09D0F" w14:textId="77777777" w:rsidR="009A4914" w:rsidRPr="00612EBF" w:rsidRDefault="009A4914" w:rsidP="009A4914">
      <w:pPr>
        <w:contextualSpacing/>
        <w:rPr>
          <w:rFonts w:ascii="Century Schoolbook" w:hAnsi="Century Schoolbook"/>
        </w:rPr>
      </w:pPr>
      <w:r w:rsidRPr="00612EBF">
        <w:rPr>
          <w:rFonts w:ascii="Century Schoolbook" w:hAnsi="Century Schoolbook"/>
        </w:rPr>
        <w:t>Alice Min</w:t>
      </w:r>
    </w:p>
    <w:p w14:paraId="46C2754F" w14:textId="77777777" w:rsidR="009A4914" w:rsidRDefault="009A4914" w:rsidP="009A4914">
      <w:pPr>
        <w:contextualSpacing/>
      </w:pPr>
    </w:p>
    <w:p w14:paraId="2D1B4313" w14:textId="77777777" w:rsidR="009A4914" w:rsidRDefault="009A4914" w:rsidP="009A4914">
      <w:pPr>
        <w:contextualSpacing/>
      </w:pPr>
    </w:p>
    <w:p w14:paraId="09E8EE8C" w14:textId="77777777" w:rsidR="009A4914" w:rsidRPr="00FE321B" w:rsidRDefault="009A4914" w:rsidP="009A4914">
      <w:pPr>
        <w:contextualSpacing/>
      </w:pPr>
    </w:p>
    <w:p w14:paraId="28BEB3ED" w14:textId="77777777" w:rsidR="00D34E87" w:rsidRPr="00831340" w:rsidRDefault="00D34E87" w:rsidP="009A4914">
      <w:pPr>
        <w:spacing w:after="0" w:line="240" w:lineRule="auto"/>
        <w:jc w:val="both"/>
        <w:rPr>
          <w:rFonts w:ascii="Century Schoolbook" w:hAnsi="Century Schoolbook"/>
          <w:b/>
          <w:sz w:val="32"/>
          <w:szCs w:val="32"/>
        </w:rPr>
      </w:pPr>
    </w:p>
    <w:p w14:paraId="62120C9F" w14:textId="7AF51F4D" w:rsidR="00EC202F" w:rsidRPr="00831340" w:rsidRDefault="00EC202F" w:rsidP="00700ED0">
      <w:pPr>
        <w:spacing w:line="240" w:lineRule="auto"/>
        <w:contextualSpacing/>
        <w:rPr>
          <w:rFonts w:ascii="Century Schoolbook" w:hAnsi="Century Schoolbook"/>
        </w:rPr>
      </w:pPr>
      <w:r w:rsidRPr="00831340">
        <w:rPr>
          <w:rFonts w:ascii="Century Schoolbook" w:hAnsi="Century Schoolbook"/>
          <w:b/>
          <w:sz w:val="32"/>
          <w:szCs w:val="32"/>
        </w:rPr>
        <w:t>Treasurer’s Report</w:t>
      </w:r>
    </w:p>
    <w:p w14:paraId="697B1B35" w14:textId="43A95EF5" w:rsidR="00EC202F" w:rsidRPr="00831340" w:rsidRDefault="00FD6F7E" w:rsidP="00700ED0">
      <w:pPr>
        <w:spacing w:line="240" w:lineRule="auto"/>
        <w:contextualSpacing/>
        <w:rPr>
          <w:rFonts w:ascii="Century Schoolbook" w:hAnsi="Century Schoolbook"/>
          <w:b/>
          <w:sz w:val="24"/>
          <w:szCs w:val="32"/>
        </w:rPr>
      </w:pPr>
      <w:r w:rsidRPr="00831340">
        <w:rPr>
          <w:rFonts w:ascii="Century Schoolbook" w:hAnsi="Century Schoolbook"/>
          <w:b/>
          <w:sz w:val="24"/>
          <w:szCs w:val="32"/>
        </w:rPr>
        <w:t xml:space="preserve">Gabriel </w:t>
      </w:r>
      <w:proofErr w:type="spellStart"/>
      <w:r w:rsidRPr="00831340">
        <w:rPr>
          <w:rFonts w:ascii="Century Schoolbook" w:hAnsi="Century Schoolbook"/>
          <w:b/>
          <w:sz w:val="24"/>
          <w:szCs w:val="32"/>
        </w:rPr>
        <w:t>Vesco</w:t>
      </w:r>
      <w:proofErr w:type="spellEnd"/>
    </w:p>
    <w:p w14:paraId="4BA743F9" w14:textId="77777777" w:rsidR="0031279A" w:rsidRPr="00831340" w:rsidRDefault="0031279A" w:rsidP="00700ED0">
      <w:pPr>
        <w:spacing w:after="0" w:line="240" w:lineRule="auto"/>
        <w:rPr>
          <w:rFonts w:ascii="Century Schoolbook" w:hAnsi="Century Schoolbook"/>
          <w:b/>
          <w:sz w:val="32"/>
          <w:szCs w:val="32"/>
        </w:rPr>
      </w:pPr>
    </w:p>
    <w:p w14:paraId="19D8B416" w14:textId="77777777" w:rsidR="00FA1C26" w:rsidRDefault="00FA1C26">
      <w:pPr>
        <w:spacing w:after="0" w:line="240" w:lineRule="auto"/>
        <w:rPr>
          <w:rFonts w:ascii="Century Schoolbook" w:hAnsi="Century Schoolbook"/>
          <w:b/>
          <w:sz w:val="32"/>
          <w:szCs w:val="32"/>
        </w:rPr>
      </w:pPr>
      <w:r>
        <w:rPr>
          <w:rFonts w:ascii="Century Schoolbook" w:hAnsi="Century Schoolbook"/>
          <w:b/>
          <w:sz w:val="32"/>
          <w:szCs w:val="32"/>
        </w:rPr>
        <w:br w:type="page"/>
      </w:r>
    </w:p>
    <w:p w14:paraId="77DB4A09" w14:textId="4A32CC69" w:rsidR="00EC202F" w:rsidRPr="00831340" w:rsidRDefault="00EC202F" w:rsidP="00700ED0">
      <w:pPr>
        <w:spacing w:line="240" w:lineRule="auto"/>
        <w:contextualSpacing/>
        <w:rPr>
          <w:rFonts w:ascii="Century Schoolbook" w:hAnsi="Century Schoolbook"/>
          <w:b/>
          <w:sz w:val="32"/>
          <w:szCs w:val="32"/>
        </w:rPr>
      </w:pPr>
      <w:r w:rsidRPr="00831340">
        <w:rPr>
          <w:rFonts w:ascii="Century Schoolbook" w:hAnsi="Century Schoolbook"/>
          <w:b/>
          <w:sz w:val="32"/>
          <w:szCs w:val="32"/>
        </w:rPr>
        <w:lastRenderedPageBreak/>
        <w:t xml:space="preserve">Academic Affairs Commissioner’s Report </w:t>
      </w:r>
    </w:p>
    <w:p w14:paraId="7780691A" w14:textId="0EC0D96E" w:rsidR="00EC202F" w:rsidRPr="00831340" w:rsidRDefault="00FD6F7E" w:rsidP="00700ED0">
      <w:pPr>
        <w:spacing w:line="240" w:lineRule="auto"/>
        <w:contextualSpacing/>
        <w:rPr>
          <w:rFonts w:ascii="Century Schoolbook" w:hAnsi="Century Schoolbook"/>
          <w:b/>
          <w:sz w:val="24"/>
          <w:szCs w:val="32"/>
        </w:rPr>
      </w:pPr>
      <w:r w:rsidRPr="00831340">
        <w:rPr>
          <w:rFonts w:ascii="Century Schoolbook" w:hAnsi="Century Schoolbook"/>
          <w:b/>
          <w:sz w:val="24"/>
          <w:szCs w:val="32"/>
        </w:rPr>
        <w:t>Tiffany Wong</w:t>
      </w:r>
    </w:p>
    <w:p w14:paraId="63FB2D52" w14:textId="77777777" w:rsidR="001941EA" w:rsidRPr="00831340" w:rsidRDefault="001941EA" w:rsidP="00700ED0">
      <w:pPr>
        <w:spacing w:line="240" w:lineRule="auto"/>
        <w:contextualSpacing/>
        <w:rPr>
          <w:rFonts w:ascii="Century Schoolbook" w:hAnsi="Century Schoolbook"/>
          <w:b/>
          <w:sz w:val="24"/>
          <w:szCs w:val="32"/>
        </w:rPr>
      </w:pPr>
    </w:p>
    <w:p w14:paraId="7161C159" w14:textId="35CF0DF2" w:rsidR="00390B57" w:rsidRPr="00CD226D" w:rsidRDefault="00390B57" w:rsidP="00390B57">
      <w:pPr>
        <w:rPr>
          <w:rFonts w:ascii="Century Schoolbook" w:hAnsi="Century Schoolbook"/>
        </w:rPr>
      </w:pPr>
      <w:r w:rsidRPr="00CD226D">
        <w:rPr>
          <w:rFonts w:ascii="Century Schoolbook" w:hAnsi="Century Schoolbook"/>
        </w:rPr>
        <w:t xml:space="preserve">Dear CESA Council, </w:t>
      </w:r>
    </w:p>
    <w:p w14:paraId="08980FDA" w14:textId="6356D28E" w:rsidR="00390B57" w:rsidRPr="00CD226D" w:rsidRDefault="00390B57" w:rsidP="00390B57">
      <w:pPr>
        <w:rPr>
          <w:rFonts w:ascii="Century Schoolbook" w:hAnsi="Century Schoolbook"/>
        </w:rPr>
      </w:pPr>
      <w:r w:rsidRPr="00CD226D">
        <w:rPr>
          <w:rFonts w:ascii="Century Schoolbook" w:hAnsi="Century Schoolbook"/>
        </w:rPr>
        <w:t xml:space="preserve">I hope you all had a wonderful first week of classes! </w:t>
      </w:r>
      <w:r w:rsidRPr="00CD226D">
        <w:rPr>
          <w:rFonts w:ascii="Century Schoolbook" w:hAnsi="Century Schoolbook"/>
        </w:rPr>
        <w:sym w:font="Wingdings" w:char="F04A"/>
      </w:r>
      <w:r w:rsidRPr="00CD226D">
        <w:rPr>
          <w:rFonts w:ascii="Century Schoolbook" w:hAnsi="Century Schoolbook"/>
        </w:rPr>
        <w:t xml:space="preserve"> </w:t>
      </w:r>
    </w:p>
    <w:p w14:paraId="6CD844F4" w14:textId="14D88308" w:rsidR="00390B57" w:rsidRPr="00CD226D" w:rsidRDefault="00390B57" w:rsidP="00390B57">
      <w:pPr>
        <w:rPr>
          <w:rFonts w:ascii="Century Schoolbook" w:hAnsi="Century Schoolbook"/>
        </w:rPr>
      </w:pPr>
      <w:r w:rsidRPr="00CD226D">
        <w:rPr>
          <w:rFonts w:ascii="Century Schoolbook" w:hAnsi="Century Schoolbook"/>
        </w:rPr>
        <w:t xml:space="preserve">The first academics event of the school year is coming up! </w:t>
      </w:r>
    </w:p>
    <w:p w14:paraId="2F31B699" w14:textId="51277D88" w:rsidR="00390B57" w:rsidRPr="00CD226D" w:rsidRDefault="00390B57" w:rsidP="00390B57">
      <w:pPr>
        <w:widowControl w:val="0"/>
        <w:autoSpaceDE w:val="0"/>
        <w:autoSpaceDN w:val="0"/>
        <w:adjustRightInd w:val="0"/>
        <w:spacing w:line="340" w:lineRule="atLeast"/>
        <w:rPr>
          <w:rFonts w:ascii="Century Schoolbook" w:hAnsi="Century Schoolbook" w:cs="Helvetica Neue"/>
          <w:color w:val="000000" w:themeColor="text1"/>
        </w:rPr>
      </w:pPr>
      <w:r w:rsidRPr="00CD226D">
        <w:rPr>
          <w:rFonts w:ascii="Century Schoolbook" w:hAnsi="Century Schoolbook" w:cs="Lucida Grande"/>
          <w:b/>
          <w:color w:val="2E74B5" w:themeColor="accent5" w:themeShade="BF"/>
        </w:rPr>
        <w:t>Student Academic Success Services (SASS)</w:t>
      </w:r>
      <w:r w:rsidRPr="00CD226D">
        <w:rPr>
          <w:rFonts w:ascii="Century Schoolbook" w:hAnsi="Century Schoolbook" w:cs="Lucida Grande"/>
          <w:color w:val="2E74B5" w:themeColor="accent5" w:themeShade="BF"/>
        </w:rPr>
        <w:t xml:space="preserve"> </w:t>
      </w:r>
      <w:r w:rsidRPr="00CD226D">
        <w:rPr>
          <w:rFonts w:ascii="Century Schoolbook" w:hAnsi="Century Schoolbook" w:cs="Lucida Grande"/>
          <w:color w:val="000000" w:themeColor="text1"/>
        </w:rPr>
        <w:t xml:space="preserve">from Stauffer Library is partnering with </w:t>
      </w:r>
      <w:r w:rsidRPr="00CD226D">
        <w:rPr>
          <w:rFonts w:ascii="Century Schoolbook" w:hAnsi="Century Schoolbook" w:cs="Lucida Grande"/>
          <w:b/>
          <w:color w:val="00B050"/>
        </w:rPr>
        <w:t>CESA</w:t>
      </w:r>
      <w:r w:rsidRPr="00CD226D">
        <w:rPr>
          <w:rFonts w:ascii="Century Schoolbook" w:hAnsi="Century Schoolbook" w:cs="Lucida Grande"/>
          <w:color w:val="000000" w:themeColor="text1"/>
        </w:rPr>
        <w:t xml:space="preserve"> to host an </w:t>
      </w:r>
      <w:r w:rsidRPr="00CD226D">
        <w:rPr>
          <w:rFonts w:ascii="Century Schoolbook" w:hAnsi="Century Schoolbook" w:cs="Lucida Grande"/>
          <w:b/>
          <w:color w:val="7030A0"/>
        </w:rPr>
        <w:t>Academics 101</w:t>
      </w:r>
      <w:r w:rsidRPr="00CD226D">
        <w:rPr>
          <w:rFonts w:ascii="Century Schoolbook" w:hAnsi="Century Schoolbook" w:cs="Lucida Grande"/>
          <w:color w:val="7030A0"/>
        </w:rPr>
        <w:t xml:space="preserve"> </w:t>
      </w:r>
      <w:r w:rsidRPr="00CD226D">
        <w:rPr>
          <w:rFonts w:ascii="Century Schoolbook" w:hAnsi="Century Schoolbook" w:cs="Lucida Grande"/>
          <w:color w:val="000000" w:themeColor="text1"/>
        </w:rPr>
        <w:t>workshop tailored to </w:t>
      </w:r>
      <w:r w:rsidRPr="00CD226D">
        <w:rPr>
          <w:rFonts w:ascii="Century Schoolbook" w:hAnsi="Century Schoolbook" w:cs="Lucida Grande"/>
          <w:b/>
          <w:color w:val="ED7D31" w:themeColor="accent2"/>
        </w:rPr>
        <w:t>Con-Ed</w:t>
      </w:r>
      <w:r w:rsidRPr="00CD226D">
        <w:rPr>
          <w:rFonts w:ascii="Century Schoolbook" w:hAnsi="Century Schoolbook" w:cs="Lucida Grande"/>
          <w:color w:val="ED7D31" w:themeColor="accent2"/>
        </w:rPr>
        <w:t xml:space="preserve"> </w:t>
      </w:r>
      <w:r w:rsidRPr="00CD226D">
        <w:rPr>
          <w:rFonts w:ascii="Century Schoolbook" w:hAnsi="Century Schoolbook" w:cs="Lucida Grande"/>
          <w:color w:val="000000" w:themeColor="text1"/>
        </w:rPr>
        <w:t>students! This workshop will give students an overview of some of the new approaches and ways of thinking that successful students use at Queen’s. Students will be encouraged to upgrade their skill set for university - learn how to modify their existing study strategies, depth of thinking, and self-management habits to navigate the transition from high school to Queen’s! </w:t>
      </w:r>
    </w:p>
    <w:p w14:paraId="52D848B9" w14:textId="7307AA03" w:rsidR="00390B57" w:rsidRPr="00CD226D" w:rsidRDefault="00390B57" w:rsidP="00390B57">
      <w:pPr>
        <w:widowControl w:val="0"/>
        <w:autoSpaceDE w:val="0"/>
        <w:autoSpaceDN w:val="0"/>
        <w:adjustRightInd w:val="0"/>
        <w:spacing w:line="340" w:lineRule="atLeast"/>
        <w:rPr>
          <w:rFonts w:ascii="Century Schoolbook" w:hAnsi="Century Schoolbook" w:cs="Helvetica Neue"/>
          <w:color w:val="000000" w:themeColor="text1"/>
        </w:rPr>
      </w:pPr>
      <w:r w:rsidRPr="00CD226D">
        <w:rPr>
          <w:rFonts w:ascii="Century Schoolbook" w:hAnsi="Century Schoolbook" w:cs="Lucida Grande"/>
          <w:color w:val="000000" w:themeColor="text1"/>
        </w:rPr>
        <w:t xml:space="preserve">This event will be happening on </w:t>
      </w:r>
      <w:r w:rsidRPr="00CD226D">
        <w:rPr>
          <w:rFonts w:ascii="Century Schoolbook" w:hAnsi="Century Schoolbook" w:cs="Lucida Grande"/>
          <w:color w:val="000000" w:themeColor="text1"/>
          <w:highlight w:val="yellow"/>
        </w:rPr>
        <w:t>September 27 at 7:00pm in Stauffer Library Room 121</w:t>
      </w:r>
      <w:r w:rsidRPr="00CD226D">
        <w:rPr>
          <w:rFonts w:ascii="Century Schoolbook" w:hAnsi="Century Schoolbook" w:cs="Lucida Grande"/>
          <w:color w:val="000000" w:themeColor="text1"/>
        </w:rPr>
        <w:t xml:space="preserve">. </w:t>
      </w:r>
    </w:p>
    <w:p w14:paraId="71AA551A" w14:textId="08122C9B" w:rsidR="00390B57" w:rsidRPr="00CD226D" w:rsidRDefault="00390B57" w:rsidP="00390B57">
      <w:pPr>
        <w:rPr>
          <w:rFonts w:ascii="Century Schoolbook" w:hAnsi="Century Schoolbook"/>
        </w:rPr>
      </w:pPr>
      <w:r w:rsidRPr="00CD226D">
        <w:rPr>
          <w:rFonts w:ascii="Century Schoolbook" w:hAnsi="Century Schoolbook"/>
        </w:rPr>
        <w:t xml:space="preserve">An event page will be coming up very soon! It would be much appreciated if you could promote this event to any first years you know. Offer to go to this workshop with them and/or encourage them to go with a buddy (or two)! </w:t>
      </w:r>
    </w:p>
    <w:p w14:paraId="3C45DEFF" w14:textId="77777777" w:rsidR="00390B57" w:rsidRPr="00CD226D" w:rsidRDefault="00390B57" w:rsidP="00390B57">
      <w:pPr>
        <w:rPr>
          <w:rFonts w:ascii="Century Schoolbook" w:hAnsi="Century Schoolbook"/>
        </w:rPr>
      </w:pPr>
    </w:p>
    <w:p w14:paraId="5D6E387F" w14:textId="5F88A850" w:rsidR="00390B57" w:rsidRPr="00CD226D" w:rsidRDefault="00390B57" w:rsidP="00390B57">
      <w:pPr>
        <w:rPr>
          <w:rFonts w:ascii="Century Schoolbook" w:hAnsi="Century Schoolbook"/>
        </w:rPr>
      </w:pPr>
      <w:r w:rsidRPr="00CD226D">
        <w:rPr>
          <w:rFonts w:ascii="Century Schoolbook" w:hAnsi="Century Schoolbook"/>
        </w:rPr>
        <w:t xml:space="preserve">Thanks so much! </w:t>
      </w:r>
    </w:p>
    <w:p w14:paraId="18ADF070" w14:textId="77777777" w:rsidR="00390B57" w:rsidRPr="00CD226D" w:rsidRDefault="00390B57" w:rsidP="00390B57">
      <w:pPr>
        <w:rPr>
          <w:rFonts w:ascii="Century Schoolbook" w:hAnsi="Century Schoolbook"/>
        </w:rPr>
      </w:pPr>
    </w:p>
    <w:p w14:paraId="687A3A80" w14:textId="77777777" w:rsidR="00390B57" w:rsidRPr="00CD226D" w:rsidRDefault="00390B57" w:rsidP="00390B57">
      <w:pPr>
        <w:rPr>
          <w:rFonts w:ascii="Century Schoolbook" w:hAnsi="Century Schoolbook"/>
        </w:rPr>
      </w:pPr>
      <w:r w:rsidRPr="00CD226D">
        <w:rPr>
          <w:rFonts w:ascii="Century Schoolbook" w:hAnsi="Century Schoolbook"/>
        </w:rPr>
        <w:t xml:space="preserve">Tiffany Wong </w:t>
      </w:r>
    </w:p>
    <w:p w14:paraId="34231C97" w14:textId="77777777" w:rsidR="00390B57" w:rsidRPr="00CD226D" w:rsidRDefault="00390B57" w:rsidP="00390B57">
      <w:pPr>
        <w:rPr>
          <w:rFonts w:ascii="Century Schoolbook" w:hAnsi="Century Schoolbook"/>
        </w:rPr>
      </w:pPr>
      <w:r w:rsidRPr="00CD226D">
        <w:rPr>
          <w:rFonts w:ascii="Century Schoolbook" w:hAnsi="Century Schoolbook"/>
        </w:rPr>
        <w:t xml:space="preserve">Academic Affairs Commissioner </w:t>
      </w:r>
    </w:p>
    <w:p w14:paraId="420C8966" w14:textId="77777777" w:rsidR="00390B57" w:rsidRDefault="00390B57" w:rsidP="00390B57"/>
    <w:p w14:paraId="75FFDEE6" w14:textId="77777777" w:rsidR="00390B57" w:rsidRDefault="00390B57" w:rsidP="00390B57"/>
    <w:p w14:paraId="74171D61" w14:textId="77777777" w:rsidR="00390B57" w:rsidRPr="00D93F18" w:rsidRDefault="00390B57" w:rsidP="00390B57"/>
    <w:p w14:paraId="6316ECAC" w14:textId="77777777" w:rsidR="00FA1C26" w:rsidRDefault="00FA1C26">
      <w:pPr>
        <w:spacing w:after="0" w:line="240" w:lineRule="auto"/>
        <w:rPr>
          <w:rFonts w:ascii="Century Schoolbook" w:hAnsi="Century Schoolbook"/>
          <w:b/>
          <w:sz w:val="32"/>
          <w:szCs w:val="32"/>
        </w:rPr>
      </w:pPr>
      <w:r>
        <w:rPr>
          <w:rFonts w:ascii="Century Schoolbook" w:hAnsi="Century Schoolbook"/>
          <w:b/>
          <w:sz w:val="32"/>
          <w:szCs w:val="32"/>
        </w:rPr>
        <w:br w:type="page"/>
      </w:r>
    </w:p>
    <w:p w14:paraId="406F9126" w14:textId="29815E99" w:rsidR="00EC202F" w:rsidRPr="00831340" w:rsidRDefault="00EC202F" w:rsidP="00700ED0">
      <w:pPr>
        <w:spacing w:line="240" w:lineRule="auto"/>
        <w:contextualSpacing/>
        <w:rPr>
          <w:rFonts w:ascii="Century Schoolbook" w:hAnsi="Century Schoolbook"/>
          <w:b/>
          <w:sz w:val="32"/>
          <w:szCs w:val="32"/>
        </w:rPr>
      </w:pPr>
      <w:r w:rsidRPr="00831340">
        <w:rPr>
          <w:rFonts w:ascii="Century Schoolbook" w:hAnsi="Century Schoolbook"/>
          <w:b/>
          <w:sz w:val="32"/>
          <w:szCs w:val="32"/>
        </w:rPr>
        <w:lastRenderedPageBreak/>
        <w:t>Equity Affairs Commissioner’s Report</w:t>
      </w:r>
    </w:p>
    <w:p w14:paraId="13202DA2" w14:textId="21893305" w:rsidR="00EC202F" w:rsidRPr="00831340" w:rsidRDefault="00FD6F7E" w:rsidP="00700ED0">
      <w:pPr>
        <w:spacing w:line="240" w:lineRule="auto"/>
        <w:contextualSpacing/>
        <w:rPr>
          <w:rFonts w:ascii="Century Schoolbook" w:hAnsi="Century Schoolbook"/>
          <w:b/>
          <w:sz w:val="24"/>
          <w:szCs w:val="32"/>
        </w:rPr>
      </w:pPr>
      <w:r w:rsidRPr="00831340">
        <w:rPr>
          <w:rFonts w:ascii="Century Schoolbook" w:hAnsi="Century Schoolbook"/>
          <w:b/>
          <w:sz w:val="24"/>
          <w:szCs w:val="32"/>
        </w:rPr>
        <w:t xml:space="preserve">Michelle </w:t>
      </w:r>
      <w:proofErr w:type="spellStart"/>
      <w:r w:rsidRPr="00831340">
        <w:rPr>
          <w:rFonts w:ascii="Century Schoolbook" w:hAnsi="Century Schoolbook"/>
          <w:b/>
          <w:sz w:val="24"/>
          <w:szCs w:val="32"/>
        </w:rPr>
        <w:t>Nyamekye</w:t>
      </w:r>
      <w:proofErr w:type="spellEnd"/>
    </w:p>
    <w:p w14:paraId="4F56D5B6" w14:textId="77777777" w:rsidR="00EC202F" w:rsidRPr="00831340" w:rsidRDefault="00EC202F" w:rsidP="00700ED0">
      <w:pPr>
        <w:spacing w:line="240" w:lineRule="auto"/>
        <w:contextualSpacing/>
        <w:rPr>
          <w:rFonts w:ascii="Century Schoolbook" w:hAnsi="Century Schoolbook"/>
          <w:b/>
        </w:rPr>
      </w:pPr>
    </w:p>
    <w:p w14:paraId="00F18FC5" w14:textId="77777777" w:rsidR="00FA1C26" w:rsidRDefault="00FA1C26">
      <w:pPr>
        <w:spacing w:after="0" w:line="240" w:lineRule="auto"/>
        <w:rPr>
          <w:rFonts w:ascii="Century Schoolbook" w:hAnsi="Century Schoolbook"/>
          <w:b/>
          <w:sz w:val="32"/>
          <w:szCs w:val="32"/>
        </w:rPr>
      </w:pPr>
      <w:r>
        <w:rPr>
          <w:rFonts w:ascii="Century Schoolbook" w:hAnsi="Century Schoolbook"/>
          <w:b/>
          <w:sz w:val="32"/>
          <w:szCs w:val="32"/>
        </w:rPr>
        <w:br w:type="page"/>
      </w:r>
    </w:p>
    <w:p w14:paraId="592207F9" w14:textId="01825B34" w:rsidR="00EC202F" w:rsidRPr="00831340" w:rsidRDefault="00EC202F" w:rsidP="00700ED0">
      <w:pPr>
        <w:spacing w:line="240" w:lineRule="auto"/>
        <w:contextualSpacing/>
        <w:rPr>
          <w:rFonts w:ascii="Century Schoolbook" w:hAnsi="Century Schoolbook"/>
          <w:b/>
          <w:sz w:val="32"/>
          <w:szCs w:val="32"/>
        </w:rPr>
      </w:pPr>
      <w:r w:rsidRPr="00831340">
        <w:rPr>
          <w:rFonts w:ascii="Century Schoolbook" w:hAnsi="Century Schoolbook"/>
          <w:b/>
          <w:sz w:val="32"/>
          <w:szCs w:val="32"/>
        </w:rPr>
        <w:lastRenderedPageBreak/>
        <w:t>Senator’s Report</w:t>
      </w:r>
    </w:p>
    <w:p w14:paraId="0998D0CC" w14:textId="3825F05F" w:rsidR="00EC202F" w:rsidRPr="00831340" w:rsidRDefault="00573ED3" w:rsidP="00700ED0">
      <w:pPr>
        <w:spacing w:line="240" w:lineRule="auto"/>
        <w:contextualSpacing/>
        <w:rPr>
          <w:rFonts w:ascii="Century Schoolbook" w:hAnsi="Century Schoolbook"/>
          <w:b/>
          <w:sz w:val="24"/>
          <w:szCs w:val="32"/>
        </w:rPr>
      </w:pPr>
      <w:proofErr w:type="spellStart"/>
      <w:r w:rsidRPr="00831340">
        <w:rPr>
          <w:rFonts w:ascii="Century Schoolbook" w:hAnsi="Century Schoolbook"/>
          <w:b/>
          <w:sz w:val="24"/>
          <w:szCs w:val="32"/>
        </w:rPr>
        <w:t>Afsheen</w:t>
      </w:r>
      <w:proofErr w:type="spellEnd"/>
      <w:r w:rsidRPr="00831340">
        <w:rPr>
          <w:rFonts w:ascii="Century Schoolbook" w:hAnsi="Century Schoolbook"/>
          <w:b/>
          <w:sz w:val="24"/>
          <w:szCs w:val="32"/>
        </w:rPr>
        <w:t xml:space="preserve"> Chowdhury</w:t>
      </w:r>
    </w:p>
    <w:p w14:paraId="4920004C" w14:textId="77777777" w:rsidR="00D639BF" w:rsidRDefault="00D639BF" w:rsidP="00D639BF">
      <w:pPr>
        <w:spacing w:after="0" w:line="240" w:lineRule="auto"/>
        <w:rPr>
          <w:rFonts w:ascii="Century Schoolbook" w:hAnsi="Century Schoolbook"/>
          <w:b/>
          <w:sz w:val="32"/>
          <w:szCs w:val="32"/>
        </w:rPr>
      </w:pPr>
    </w:p>
    <w:p w14:paraId="1CC18ECA" w14:textId="488FA0FE" w:rsidR="00D639BF" w:rsidRPr="00D639BF" w:rsidRDefault="00D639BF" w:rsidP="00D639BF">
      <w:pPr>
        <w:spacing w:after="0" w:line="240" w:lineRule="auto"/>
        <w:rPr>
          <w:rFonts w:ascii="Century Schoolbook" w:eastAsia="Times New Roman" w:hAnsi="Century Schoolbook" w:cs="Times New Roman"/>
          <w:lang w:val="en-US"/>
        </w:rPr>
      </w:pPr>
      <w:r w:rsidRPr="00D639BF">
        <w:rPr>
          <w:rFonts w:ascii="Century Schoolbook" w:eastAsia="Times New Roman" w:hAnsi="Century Schoolbook" w:cs="Tahoma"/>
          <w:color w:val="212121"/>
          <w:shd w:val="clear" w:color="auto" w:fill="FFFFFF"/>
          <w:lang w:val="en-US"/>
        </w:rPr>
        <w:t>I will be attending a senate info session on the 23rd of October.</w:t>
      </w:r>
    </w:p>
    <w:p w14:paraId="7F735ADD" w14:textId="0771C5C7" w:rsidR="00D639BF" w:rsidRPr="00D639BF" w:rsidRDefault="00D639BF" w:rsidP="00D639BF">
      <w:pPr>
        <w:spacing w:after="0" w:line="240" w:lineRule="auto"/>
        <w:rPr>
          <w:rFonts w:ascii="Century Schoolbook" w:hAnsi="Century Schoolbook"/>
          <w:b/>
          <w:sz w:val="32"/>
          <w:szCs w:val="32"/>
        </w:rPr>
      </w:pPr>
      <w:r>
        <w:rPr>
          <w:rFonts w:ascii="Century Schoolbook" w:hAnsi="Century Schoolbook"/>
          <w:b/>
          <w:sz w:val="32"/>
          <w:szCs w:val="32"/>
        </w:rPr>
        <w:br w:type="page"/>
      </w:r>
    </w:p>
    <w:p w14:paraId="7339CF6B" w14:textId="2428170D" w:rsidR="00EC202F" w:rsidRPr="00831340" w:rsidRDefault="00FD6F7E" w:rsidP="00700ED0">
      <w:pPr>
        <w:spacing w:line="240" w:lineRule="auto"/>
        <w:contextualSpacing/>
        <w:rPr>
          <w:rFonts w:ascii="Century Schoolbook" w:hAnsi="Century Schoolbook"/>
          <w:b/>
          <w:sz w:val="32"/>
          <w:szCs w:val="32"/>
        </w:rPr>
      </w:pPr>
      <w:r w:rsidRPr="00831340">
        <w:rPr>
          <w:rFonts w:ascii="Century Schoolbook" w:hAnsi="Century Schoolbook"/>
          <w:b/>
          <w:sz w:val="32"/>
          <w:szCs w:val="32"/>
        </w:rPr>
        <w:lastRenderedPageBreak/>
        <w:t>AMS Representative</w:t>
      </w:r>
      <w:r w:rsidR="00EC202F" w:rsidRPr="00831340">
        <w:rPr>
          <w:rFonts w:ascii="Century Schoolbook" w:hAnsi="Century Schoolbook"/>
          <w:b/>
          <w:sz w:val="32"/>
          <w:szCs w:val="32"/>
        </w:rPr>
        <w:t xml:space="preserve"> Report</w:t>
      </w:r>
    </w:p>
    <w:p w14:paraId="0BD72081" w14:textId="176209C2" w:rsidR="00EC202F" w:rsidRPr="00831340" w:rsidRDefault="00EC202F" w:rsidP="00700ED0">
      <w:pPr>
        <w:spacing w:line="240" w:lineRule="auto"/>
        <w:contextualSpacing/>
        <w:rPr>
          <w:rFonts w:ascii="Century Schoolbook" w:hAnsi="Century Schoolbook"/>
          <w:b/>
          <w:sz w:val="24"/>
          <w:szCs w:val="32"/>
        </w:rPr>
      </w:pPr>
      <w:r w:rsidRPr="00831340">
        <w:rPr>
          <w:rFonts w:ascii="Century Schoolbook" w:hAnsi="Century Schoolbook"/>
          <w:b/>
          <w:sz w:val="24"/>
          <w:szCs w:val="32"/>
        </w:rPr>
        <w:t xml:space="preserve">Carla </w:t>
      </w:r>
      <w:proofErr w:type="spellStart"/>
      <w:r w:rsidRPr="00831340">
        <w:rPr>
          <w:rFonts w:ascii="Century Schoolbook" w:hAnsi="Century Schoolbook"/>
          <w:b/>
          <w:sz w:val="24"/>
          <w:szCs w:val="32"/>
        </w:rPr>
        <w:t>Namkung</w:t>
      </w:r>
      <w:proofErr w:type="spellEnd"/>
    </w:p>
    <w:p w14:paraId="3109102F" w14:textId="77777777" w:rsidR="00FD6F7E" w:rsidRPr="00831340" w:rsidRDefault="00FD6F7E" w:rsidP="00700ED0">
      <w:pPr>
        <w:spacing w:line="240" w:lineRule="auto"/>
        <w:contextualSpacing/>
        <w:rPr>
          <w:rFonts w:ascii="Century Schoolbook" w:hAnsi="Century Schoolbook"/>
        </w:rPr>
      </w:pPr>
    </w:p>
    <w:p w14:paraId="6032F574" w14:textId="0D0D5C1D" w:rsidR="00D34E87" w:rsidRPr="00831340" w:rsidRDefault="00D34E87" w:rsidP="00700ED0">
      <w:pPr>
        <w:pStyle w:val="NormalWeb"/>
        <w:shd w:val="clear" w:color="auto" w:fill="FFFFFF"/>
        <w:spacing w:before="0" w:beforeAutospacing="0" w:after="240" w:afterAutospacing="0"/>
        <w:textAlignment w:val="baseline"/>
        <w:rPr>
          <w:rFonts w:ascii="Century Schoolbook" w:hAnsi="Century Schoolbook" w:cstheme="minorBidi"/>
        </w:rPr>
      </w:pPr>
      <w:r w:rsidRPr="00831340">
        <w:rPr>
          <w:rFonts w:ascii="Century Schoolbook" w:hAnsi="Century Schoolbook"/>
          <w:b/>
          <w:sz w:val="32"/>
          <w:szCs w:val="32"/>
        </w:rPr>
        <w:br w:type="page"/>
      </w:r>
    </w:p>
    <w:p w14:paraId="3E21DA88" w14:textId="608EC546" w:rsidR="00EC202F" w:rsidRPr="00831340" w:rsidRDefault="00FD6F7E" w:rsidP="00700ED0">
      <w:pPr>
        <w:spacing w:line="240" w:lineRule="auto"/>
        <w:contextualSpacing/>
        <w:rPr>
          <w:rFonts w:ascii="Century Schoolbook" w:hAnsi="Century Schoolbook"/>
          <w:b/>
          <w:sz w:val="32"/>
          <w:szCs w:val="32"/>
        </w:rPr>
      </w:pPr>
      <w:r w:rsidRPr="00831340">
        <w:rPr>
          <w:rFonts w:ascii="Century Schoolbook" w:hAnsi="Century Schoolbook"/>
          <w:b/>
          <w:sz w:val="32"/>
          <w:szCs w:val="32"/>
        </w:rPr>
        <w:lastRenderedPageBreak/>
        <w:t>Second</w:t>
      </w:r>
      <w:r w:rsidR="00EC202F" w:rsidRPr="00831340">
        <w:rPr>
          <w:rFonts w:ascii="Century Schoolbook" w:hAnsi="Century Schoolbook"/>
          <w:b/>
          <w:sz w:val="32"/>
          <w:szCs w:val="32"/>
        </w:rPr>
        <w:t xml:space="preserve"> Year Representatives’ Report</w:t>
      </w:r>
    </w:p>
    <w:p w14:paraId="33C95724" w14:textId="77777777" w:rsidR="00EC202F" w:rsidRPr="00831340" w:rsidRDefault="00EC202F" w:rsidP="00700ED0">
      <w:pPr>
        <w:spacing w:line="240" w:lineRule="auto"/>
        <w:contextualSpacing/>
        <w:rPr>
          <w:rFonts w:ascii="Century Schoolbook" w:hAnsi="Century Schoolbook"/>
          <w:b/>
          <w:sz w:val="24"/>
          <w:szCs w:val="24"/>
        </w:rPr>
      </w:pPr>
      <w:proofErr w:type="spellStart"/>
      <w:r w:rsidRPr="00831340">
        <w:rPr>
          <w:rFonts w:ascii="Century Schoolbook" w:hAnsi="Century Schoolbook"/>
          <w:b/>
          <w:sz w:val="24"/>
          <w:szCs w:val="24"/>
        </w:rPr>
        <w:t>Jathorsan</w:t>
      </w:r>
      <w:proofErr w:type="spellEnd"/>
      <w:r w:rsidRPr="00831340">
        <w:rPr>
          <w:rFonts w:ascii="Century Schoolbook" w:hAnsi="Century Schoolbook"/>
          <w:b/>
          <w:sz w:val="24"/>
          <w:szCs w:val="24"/>
        </w:rPr>
        <w:t xml:space="preserve"> </w:t>
      </w:r>
      <w:proofErr w:type="spellStart"/>
      <w:r w:rsidRPr="00831340">
        <w:rPr>
          <w:rFonts w:ascii="Century Schoolbook" w:hAnsi="Century Schoolbook"/>
          <w:b/>
          <w:sz w:val="24"/>
          <w:szCs w:val="24"/>
        </w:rPr>
        <w:t>Lingarajan</w:t>
      </w:r>
      <w:proofErr w:type="spellEnd"/>
      <w:r w:rsidRPr="00831340">
        <w:rPr>
          <w:rFonts w:ascii="Century Schoolbook" w:hAnsi="Century Schoolbook"/>
          <w:b/>
          <w:sz w:val="24"/>
          <w:szCs w:val="24"/>
        </w:rPr>
        <w:t xml:space="preserve"> &amp; </w:t>
      </w:r>
      <w:proofErr w:type="spellStart"/>
      <w:r w:rsidRPr="00831340">
        <w:rPr>
          <w:rFonts w:ascii="Century Schoolbook" w:hAnsi="Century Schoolbook"/>
          <w:b/>
          <w:sz w:val="24"/>
          <w:szCs w:val="24"/>
        </w:rPr>
        <w:t>Makenzi</w:t>
      </w:r>
      <w:proofErr w:type="spellEnd"/>
      <w:r w:rsidRPr="00831340">
        <w:rPr>
          <w:rFonts w:ascii="Century Schoolbook" w:hAnsi="Century Schoolbook"/>
          <w:b/>
          <w:sz w:val="24"/>
          <w:szCs w:val="24"/>
        </w:rPr>
        <w:t xml:space="preserve"> Mellon </w:t>
      </w:r>
    </w:p>
    <w:p w14:paraId="0DD40D2F" w14:textId="48F1C226" w:rsidR="00EC202F" w:rsidRPr="00831340" w:rsidRDefault="00EC202F" w:rsidP="00700ED0">
      <w:pPr>
        <w:spacing w:line="240" w:lineRule="auto"/>
        <w:contextualSpacing/>
        <w:rPr>
          <w:rFonts w:ascii="Century Schoolbook" w:hAnsi="Century Schoolbook"/>
          <w:b/>
          <w:sz w:val="32"/>
          <w:szCs w:val="32"/>
        </w:rPr>
      </w:pPr>
    </w:p>
    <w:p w14:paraId="682BA8CE" w14:textId="77777777" w:rsidR="00D34E87" w:rsidRPr="00831340" w:rsidRDefault="00D34E87" w:rsidP="00700ED0">
      <w:pPr>
        <w:spacing w:after="0" w:line="240" w:lineRule="auto"/>
        <w:rPr>
          <w:rFonts w:ascii="Century Schoolbook" w:hAnsi="Century Schoolbook"/>
          <w:b/>
          <w:sz w:val="32"/>
          <w:szCs w:val="32"/>
        </w:rPr>
      </w:pPr>
      <w:r w:rsidRPr="00831340">
        <w:rPr>
          <w:rFonts w:ascii="Century Schoolbook" w:hAnsi="Century Schoolbook"/>
          <w:b/>
          <w:sz w:val="32"/>
          <w:szCs w:val="32"/>
        </w:rPr>
        <w:br w:type="page"/>
      </w:r>
    </w:p>
    <w:p w14:paraId="77E4D549" w14:textId="1DFF59FB" w:rsidR="00EC202F" w:rsidRPr="00831340" w:rsidRDefault="00EC202F" w:rsidP="00700ED0">
      <w:pPr>
        <w:spacing w:line="240" w:lineRule="auto"/>
        <w:contextualSpacing/>
        <w:rPr>
          <w:rFonts w:ascii="Century Schoolbook" w:hAnsi="Century Schoolbook"/>
          <w:b/>
          <w:sz w:val="32"/>
          <w:szCs w:val="32"/>
        </w:rPr>
      </w:pPr>
      <w:r w:rsidRPr="00831340">
        <w:rPr>
          <w:rFonts w:ascii="Century Schoolbook" w:hAnsi="Century Schoolbook"/>
          <w:b/>
          <w:sz w:val="32"/>
          <w:szCs w:val="32"/>
        </w:rPr>
        <w:lastRenderedPageBreak/>
        <w:t>Third Year Representatives’ Report</w:t>
      </w:r>
    </w:p>
    <w:p w14:paraId="20D748E2" w14:textId="5A92E8D8" w:rsidR="00EC202F" w:rsidRPr="00831340" w:rsidRDefault="00FD6F7E" w:rsidP="00700ED0">
      <w:pPr>
        <w:spacing w:line="240" w:lineRule="auto"/>
        <w:contextualSpacing/>
        <w:rPr>
          <w:rFonts w:ascii="Century Schoolbook" w:hAnsi="Century Schoolbook"/>
          <w:b/>
          <w:sz w:val="24"/>
          <w:szCs w:val="24"/>
        </w:rPr>
      </w:pPr>
      <w:r w:rsidRPr="00831340">
        <w:rPr>
          <w:rFonts w:ascii="Century Schoolbook" w:hAnsi="Century Schoolbook"/>
          <w:b/>
          <w:sz w:val="24"/>
          <w:szCs w:val="24"/>
        </w:rPr>
        <w:t>Connie Trinh &amp; Emily Walker</w:t>
      </w:r>
    </w:p>
    <w:p w14:paraId="4303BDE9" w14:textId="77777777" w:rsidR="00794D8A" w:rsidRPr="00831340" w:rsidRDefault="00794D8A" w:rsidP="00700ED0">
      <w:pPr>
        <w:spacing w:line="240" w:lineRule="auto"/>
        <w:contextualSpacing/>
        <w:rPr>
          <w:rFonts w:ascii="Century Schoolbook" w:hAnsi="Century Schoolbook"/>
        </w:rPr>
      </w:pPr>
    </w:p>
    <w:p w14:paraId="3DA69E36" w14:textId="7B2D28E9" w:rsidR="00EB05DD" w:rsidRDefault="00EB05DD" w:rsidP="00EB05DD">
      <w:pPr>
        <w:rPr>
          <w:rFonts w:ascii="Century Schoolbook" w:hAnsi="Century Schoolbook"/>
        </w:rPr>
      </w:pPr>
      <w:r w:rsidRPr="00EB05DD">
        <w:rPr>
          <w:rFonts w:ascii="Century Schoolbook" w:hAnsi="Century Schoolbook"/>
        </w:rPr>
        <w:t xml:space="preserve">Hey everyone!! </w:t>
      </w:r>
    </w:p>
    <w:p w14:paraId="0E877759" w14:textId="77777777" w:rsidR="00EB05DD" w:rsidRPr="00EB05DD" w:rsidRDefault="00EB05DD" w:rsidP="00EB05DD">
      <w:pPr>
        <w:rPr>
          <w:rFonts w:ascii="Century Schoolbook" w:hAnsi="Century Schoolbook"/>
        </w:rPr>
      </w:pPr>
    </w:p>
    <w:p w14:paraId="5B53C587" w14:textId="7DFA38D1" w:rsidR="00EB05DD" w:rsidRPr="00EB05DD" w:rsidRDefault="00EB05DD" w:rsidP="00EB05DD">
      <w:pPr>
        <w:rPr>
          <w:rFonts w:ascii="Century Schoolbook" w:hAnsi="Century Schoolbook"/>
        </w:rPr>
      </w:pPr>
      <w:r w:rsidRPr="00EB05DD">
        <w:rPr>
          <w:rFonts w:ascii="Century Schoolbook" w:hAnsi="Century Schoolbook"/>
        </w:rPr>
        <w:t xml:space="preserve">It’s so nice to see all of you, we hope you all had a wonderful and relaxing summer. We’re so excited to see all the amazing things this council will accomplish this year! </w:t>
      </w:r>
    </w:p>
    <w:p w14:paraId="6753416B" w14:textId="03629F91" w:rsidR="00EB05DD" w:rsidRPr="00EB05DD" w:rsidRDefault="00EB05DD" w:rsidP="00EB05DD">
      <w:pPr>
        <w:rPr>
          <w:rFonts w:ascii="Century Schoolbook" w:hAnsi="Century Schoolbook"/>
        </w:rPr>
      </w:pPr>
      <w:r w:rsidRPr="00EB05DD">
        <w:rPr>
          <w:rFonts w:ascii="Century Schoolbook" w:hAnsi="Century Schoolbook"/>
        </w:rPr>
        <w:t xml:space="preserve">We went around the CESA pizza lunch during Orientation Week to let first years know about Con-Ed clothing. We got a few suggestions and we are </w:t>
      </w:r>
      <w:proofErr w:type="gramStart"/>
      <w:r w:rsidRPr="00EB05DD">
        <w:rPr>
          <w:rFonts w:ascii="Century Schoolbook" w:hAnsi="Century Schoolbook"/>
        </w:rPr>
        <w:t>looking into</w:t>
      </w:r>
      <w:proofErr w:type="gramEnd"/>
      <w:r w:rsidRPr="00EB05DD">
        <w:rPr>
          <w:rFonts w:ascii="Century Schoolbook" w:hAnsi="Century Schoolbook"/>
        </w:rPr>
        <w:t xml:space="preserve"> having more involvement in the decision/creation of clothing. </w:t>
      </w:r>
    </w:p>
    <w:p w14:paraId="57927800" w14:textId="7990380B" w:rsidR="00EB05DD" w:rsidRPr="00EB05DD" w:rsidRDefault="00EB05DD" w:rsidP="00EB05DD">
      <w:pPr>
        <w:rPr>
          <w:rFonts w:ascii="Century Schoolbook" w:hAnsi="Century Schoolbook"/>
        </w:rPr>
      </w:pPr>
      <w:r w:rsidRPr="00EB05DD">
        <w:rPr>
          <w:rFonts w:ascii="Century Schoolbook" w:hAnsi="Century Schoolbook"/>
        </w:rPr>
        <w:t xml:space="preserve">We have been working hard with Megan and Erica to plan the Welcome Back BBQ for Con-Ed 18s/19s! By the time we are all reunited, we would have finished our </w:t>
      </w:r>
      <w:proofErr w:type="gramStart"/>
      <w:r w:rsidRPr="00EB05DD">
        <w:rPr>
          <w:rFonts w:ascii="Century Schoolbook" w:hAnsi="Century Schoolbook"/>
        </w:rPr>
        <w:t>FIRST YEAR</w:t>
      </w:r>
      <w:proofErr w:type="gramEnd"/>
      <w:r w:rsidRPr="00EB05DD">
        <w:rPr>
          <w:rFonts w:ascii="Century Schoolbook" w:hAnsi="Century Schoolbook"/>
        </w:rPr>
        <w:t xml:space="preserve"> EVENT WOOOOOOOOO!! We’re hoping it goes well (fingers crossed), we’ll let you all know in person. </w:t>
      </w:r>
    </w:p>
    <w:p w14:paraId="442D3E90" w14:textId="2CC2EAF1" w:rsidR="00EB05DD" w:rsidRPr="00EB05DD" w:rsidRDefault="00EB05DD" w:rsidP="00EB05DD">
      <w:pPr>
        <w:rPr>
          <w:rFonts w:ascii="Century Schoolbook" w:hAnsi="Century Schoolbook"/>
        </w:rPr>
      </w:pPr>
      <w:r w:rsidRPr="00EB05DD">
        <w:rPr>
          <w:rFonts w:ascii="Century Schoolbook" w:hAnsi="Century Schoolbook"/>
        </w:rPr>
        <w:t xml:space="preserve">We sent our first weekly email on Tuesday, but we will be trying to send them regularly on Sundays! </w:t>
      </w:r>
    </w:p>
    <w:p w14:paraId="16C5E29F" w14:textId="77777777" w:rsidR="00EB05DD" w:rsidRPr="00EB05DD" w:rsidRDefault="00EB05DD" w:rsidP="00EB05DD">
      <w:pPr>
        <w:rPr>
          <w:rFonts w:ascii="Century Schoolbook" w:hAnsi="Century Schoolbook"/>
        </w:rPr>
      </w:pPr>
    </w:p>
    <w:p w14:paraId="4093AC1A" w14:textId="77777777" w:rsidR="00EB05DD" w:rsidRPr="00EB05DD" w:rsidRDefault="00EB05DD" w:rsidP="00EB05DD">
      <w:pPr>
        <w:rPr>
          <w:rFonts w:ascii="Century Schoolbook" w:hAnsi="Century Schoolbook"/>
        </w:rPr>
      </w:pPr>
      <w:r w:rsidRPr="00EB05DD">
        <w:rPr>
          <w:rFonts w:ascii="Century Schoolbook" w:hAnsi="Century Schoolbook"/>
        </w:rPr>
        <w:t xml:space="preserve">Stay CEWT &lt;3 </w:t>
      </w:r>
    </w:p>
    <w:p w14:paraId="7C3E4014" w14:textId="77777777" w:rsidR="00EB05DD" w:rsidRPr="000F6C55" w:rsidRDefault="00EB05DD" w:rsidP="00EB05DD"/>
    <w:p w14:paraId="72C88064" w14:textId="77777777" w:rsidR="00EC202F" w:rsidRPr="00831340" w:rsidRDefault="00EC202F" w:rsidP="00700ED0">
      <w:pPr>
        <w:spacing w:line="240" w:lineRule="auto"/>
        <w:contextualSpacing/>
        <w:rPr>
          <w:rFonts w:ascii="Century Schoolbook" w:hAnsi="Century Schoolbook"/>
          <w:b/>
          <w:sz w:val="32"/>
          <w:szCs w:val="32"/>
        </w:rPr>
      </w:pPr>
      <w:r w:rsidRPr="00831340">
        <w:rPr>
          <w:rFonts w:ascii="Century Schoolbook" w:hAnsi="Century Schoolbook"/>
          <w:b/>
          <w:sz w:val="32"/>
          <w:szCs w:val="32"/>
        </w:rPr>
        <w:br w:type="page"/>
      </w:r>
    </w:p>
    <w:p w14:paraId="10F279B0" w14:textId="77777777" w:rsidR="00EC202F" w:rsidRPr="00831340" w:rsidRDefault="00EC202F" w:rsidP="00700ED0">
      <w:pPr>
        <w:spacing w:line="240" w:lineRule="auto"/>
        <w:contextualSpacing/>
        <w:rPr>
          <w:rFonts w:ascii="Century Schoolbook" w:hAnsi="Century Schoolbook"/>
          <w:b/>
          <w:sz w:val="32"/>
          <w:szCs w:val="32"/>
        </w:rPr>
      </w:pPr>
      <w:r w:rsidRPr="00831340">
        <w:rPr>
          <w:rFonts w:ascii="Century Schoolbook" w:hAnsi="Century Schoolbook"/>
          <w:b/>
          <w:sz w:val="32"/>
          <w:szCs w:val="32"/>
        </w:rPr>
        <w:lastRenderedPageBreak/>
        <w:t>Fourth Year Representatives’ Report</w:t>
      </w:r>
    </w:p>
    <w:p w14:paraId="41330411" w14:textId="1690DCAE" w:rsidR="00EC202F" w:rsidRDefault="00EC202F" w:rsidP="00700ED0">
      <w:pPr>
        <w:spacing w:line="240" w:lineRule="auto"/>
        <w:contextualSpacing/>
        <w:rPr>
          <w:rFonts w:ascii="Century Schoolbook" w:hAnsi="Century Schoolbook"/>
          <w:b/>
          <w:sz w:val="24"/>
          <w:szCs w:val="32"/>
        </w:rPr>
      </w:pPr>
      <w:r w:rsidRPr="00831340">
        <w:rPr>
          <w:rFonts w:ascii="Century Schoolbook" w:hAnsi="Century Schoolbook"/>
          <w:b/>
          <w:sz w:val="24"/>
          <w:szCs w:val="32"/>
        </w:rPr>
        <w:t xml:space="preserve">Erica </w:t>
      </w:r>
      <w:proofErr w:type="spellStart"/>
      <w:r w:rsidR="00FD6F7E" w:rsidRPr="00831340">
        <w:rPr>
          <w:rFonts w:ascii="Century Schoolbook" w:hAnsi="Century Schoolbook"/>
          <w:b/>
          <w:sz w:val="24"/>
          <w:szCs w:val="32"/>
        </w:rPr>
        <w:t>Frosst</w:t>
      </w:r>
      <w:proofErr w:type="spellEnd"/>
      <w:r w:rsidR="00FD6F7E" w:rsidRPr="00831340">
        <w:rPr>
          <w:rFonts w:ascii="Century Schoolbook" w:hAnsi="Century Schoolbook"/>
          <w:b/>
          <w:sz w:val="24"/>
          <w:szCs w:val="32"/>
        </w:rPr>
        <w:t xml:space="preserve"> &amp; </w:t>
      </w:r>
      <w:r w:rsidR="00FD6F7E" w:rsidRPr="004E597B">
        <w:rPr>
          <w:rFonts w:ascii="Century Schoolbook" w:hAnsi="Century Schoolbook"/>
          <w:b/>
          <w:sz w:val="24"/>
          <w:szCs w:val="32"/>
        </w:rPr>
        <w:t xml:space="preserve">Megan </w:t>
      </w:r>
      <w:proofErr w:type="spellStart"/>
      <w:r w:rsidR="00BE561B" w:rsidRPr="004E597B">
        <w:rPr>
          <w:rFonts w:ascii="Century Schoolbook" w:hAnsi="Century Schoolbook"/>
          <w:b/>
          <w:sz w:val="24"/>
          <w:szCs w:val="32"/>
        </w:rPr>
        <w:t>King</w:t>
      </w:r>
      <w:r w:rsidR="00FD6F7E" w:rsidRPr="004E597B">
        <w:rPr>
          <w:rFonts w:ascii="Century Schoolbook" w:hAnsi="Century Schoolbook"/>
          <w:b/>
          <w:sz w:val="24"/>
          <w:szCs w:val="32"/>
        </w:rPr>
        <w:t>visser</w:t>
      </w:r>
      <w:proofErr w:type="spellEnd"/>
    </w:p>
    <w:p w14:paraId="23BD3920" w14:textId="77777777" w:rsidR="00612EBF" w:rsidRDefault="00612EBF" w:rsidP="00700ED0">
      <w:pPr>
        <w:spacing w:line="240" w:lineRule="auto"/>
        <w:contextualSpacing/>
        <w:rPr>
          <w:rFonts w:ascii="Century Schoolbook" w:hAnsi="Century Schoolbook"/>
          <w:b/>
          <w:sz w:val="24"/>
          <w:szCs w:val="32"/>
        </w:rPr>
      </w:pPr>
    </w:p>
    <w:p w14:paraId="7D82A53B" w14:textId="77777777" w:rsidR="00612EBF" w:rsidRDefault="00612EBF" w:rsidP="00612EBF">
      <w:pPr>
        <w:spacing w:after="0" w:line="240" w:lineRule="auto"/>
        <w:rPr>
          <w:rFonts w:ascii="Century Schoolbook" w:eastAsia="Times New Roman" w:hAnsi="Century Schoolbook" w:cs="Times New Roman"/>
          <w:color w:val="4B4F56"/>
          <w:shd w:val="clear" w:color="auto" w:fill="F1F0F0"/>
          <w:lang w:val="en-US"/>
        </w:rPr>
      </w:pPr>
    </w:p>
    <w:p w14:paraId="481F8D75" w14:textId="77777777" w:rsidR="00612EBF" w:rsidRPr="00612EBF" w:rsidRDefault="00612EBF" w:rsidP="00612EBF">
      <w:pPr>
        <w:spacing w:after="0" w:line="240" w:lineRule="auto"/>
        <w:rPr>
          <w:rFonts w:ascii="Century Schoolbook" w:eastAsia="Times New Roman" w:hAnsi="Century Schoolbook" w:cs="Times New Roman"/>
          <w:lang w:val="en-US"/>
        </w:rPr>
      </w:pPr>
      <w:r w:rsidRPr="00612EBF">
        <w:rPr>
          <w:rFonts w:ascii="Century Schoolbook" w:eastAsia="Times New Roman" w:hAnsi="Century Schoolbook" w:cs="Times New Roman"/>
          <w:color w:val="4B4F56"/>
          <w:shd w:val="clear" w:color="auto" w:fill="F1F0F0"/>
          <w:lang w:val="en-US"/>
        </w:rPr>
        <w:t xml:space="preserve">Welcome back everyone! We are really looking forward to this year and hope you all are too. </w:t>
      </w:r>
      <w:r w:rsidRPr="00612EBF">
        <w:rPr>
          <w:rFonts w:ascii="Century Schoolbook" w:eastAsia="Times New Roman" w:hAnsi="Century Schoolbook" w:cs="Times New Roman"/>
          <w:color w:val="4B4F56"/>
          <w:lang w:val="en-US"/>
        </w:rPr>
        <w:br/>
      </w:r>
      <w:r w:rsidRPr="00612EBF">
        <w:rPr>
          <w:rFonts w:ascii="Century Schoolbook" w:eastAsia="Times New Roman" w:hAnsi="Century Schoolbook" w:cs="Times New Roman"/>
          <w:color w:val="4B4F56"/>
          <w:lang w:val="en-US"/>
        </w:rPr>
        <w:br/>
      </w:r>
      <w:r w:rsidRPr="00612EBF">
        <w:rPr>
          <w:rFonts w:ascii="Century Schoolbook" w:eastAsia="Times New Roman" w:hAnsi="Century Schoolbook" w:cs="Times New Roman"/>
          <w:color w:val="4B4F56"/>
          <w:shd w:val="clear" w:color="auto" w:fill="F1F0F0"/>
          <w:lang w:val="en-US"/>
        </w:rPr>
        <w:t xml:space="preserve">Our </w:t>
      </w:r>
      <w:proofErr w:type="gramStart"/>
      <w:r w:rsidRPr="00612EBF">
        <w:rPr>
          <w:rFonts w:ascii="Century Schoolbook" w:eastAsia="Times New Roman" w:hAnsi="Century Schoolbook" w:cs="Times New Roman"/>
          <w:color w:val="4B4F56"/>
          <w:shd w:val="clear" w:color="auto" w:fill="F1F0F0"/>
          <w:lang w:val="en-US"/>
        </w:rPr>
        <w:t>first year</w:t>
      </w:r>
      <w:proofErr w:type="gramEnd"/>
      <w:r w:rsidRPr="00612EBF">
        <w:rPr>
          <w:rFonts w:ascii="Century Schoolbook" w:eastAsia="Times New Roman" w:hAnsi="Century Schoolbook" w:cs="Times New Roman"/>
          <w:color w:val="4B4F56"/>
          <w:shd w:val="clear" w:color="auto" w:fill="F1F0F0"/>
          <w:lang w:val="en-US"/>
        </w:rPr>
        <w:t xml:space="preserve"> event is a welcome back BBQ with the 19's Saturday, September 16th. We have a survey out to figure out how much food we need and are asking everyone to bring a </w:t>
      </w:r>
      <w:proofErr w:type="spellStart"/>
      <w:r w:rsidRPr="00612EBF">
        <w:rPr>
          <w:rFonts w:ascii="Century Schoolbook" w:eastAsia="Times New Roman" w:hAnsi="Century Schoolbook" w:cs="Times New Roman"/>
          <w:color w:val="4B4F56"/>
          <w:shd w:val="clear" w:color="auto" w:fill="F1F0F0"/>
          <w:lang w:val="en-US"/>
        </w:rPr>
        <w:t>toonie</w:t>
      </w:r>
      <w:proofErr w:type="spellEnd"/>
      <w:r w:rsidRPr="00612EBF">
        <w:rPr>
          <w:rFonts w:ascii="Century Schoolbook" w:eastAsia="Times New Roman" w:hAnsi="Century Schoolbook" w:cs="Times New Roman"/>
          <w:color w:val="4B4F56"/>
          <w:shd w:val="clear" w:color="auto" w:fill="F1F0F0"/>
          <w:lang w:val="en-US"/>
        </w:rPr>
        <w:t xml:space="preserve"> for our </w:t>
      </w:r>
      <w:proofErr w:type="gramStart"/>
      <w:r w:rsidRPr="00612EBF">
        <w:rPr>
          <w:rFonts w:ascii="Century Schoolbook" w:eastAsia="Times New Roman" w:hAnsi="Century Schoolbook" w:cs="Times New Roman"/>
          <w:color w:val="4B4F56"/>
          <w:shd w:val="clear" w:color="auto" w:fill="F1F0F0"/>
          <w:lang w:val="en-US"/>
        </w:rPr>
        <w:t>B.Edder</w:t>
      </w:r>
      <w:proofErr w:type="gramEnd"/>
      <w:r w:rsidRPr="00612EBF">
        <w:rPr>
          <w:rFonts w:ascii="Century Schoolbook" w:eastAsia="Times New Roman" w:hAnsi="Century Schoolbook" w:cs="Times New Roman"/>
          <w:color w:val="4B4F56"/>
          <w:shd w:val="clear" w:color="auto" w:fill="F1F0F0"/>
          <w:lang w:val="en-US"/>
        </w:rPr>
        <w:t>4U funds. Connie, Emily, and the two of us are looking forward to this event and hope that everyone enjoys themselves!</w:t>
      </w:r>
    </w:p>
    <w:p w14:paraId="2D453B38" w14:textId="77777777" w:rsidR="00612EBF" w:rsidRPr="00831340" w:rsidRDefault="00612EBF" w:rsidP="00700ED0">
      <w:pPr>
        <w:spacing w:line="240" w:lineRule="auto"/>
        <w:contextualSpacing/>
        <w:rPr>
          <w:rFonts w:ascii="Century Schoolbook" w:hAnsi="Century Schoolbook"/>
          <w:b/>
          <w:sz w:val="24"/>
          <w:szCs w:val="32"/>
        </w:rPr>
      </w:pPr>
    </w:p>
    <w:p w14:paraId="5E1789E8" w14:textId="77777777" w:rsidR="004E597B" w:rsidRDefault="004E597B" w:rsidP="00700ED0">
      <w:pPr>
        <w:spacing w:line="240" w:lineRule="auto"/>
        <w:contextualSpacing/>
        <w:rPr>
          <w:rFonts w:ascii="Century Schoolbook" w:hAnsi="Century Schoolbook"/>
        </w:rPr>
      </w:pPr>
    </w:p>
    <w:p w14:paraId="09E7EBDE" w14:textId="77777777" w:rsidR="00031ADC" w:rsidRPr="00831340" w:rsidRDefault="00031ADC" w:rsidP="00700ED0">
      <w:pPr>
        <w:spacing w:line="240" w:lineRule="auto"/>
        <w:contextualSpacing/>
        <w:rPr>
          <w:rFonts w:ascii="Century Schoolbook" w:hAnsi="Century Schoolbook"/>
        </w:rPr>
      </w:pPr>
    </w:p>
    <w:p w14:paraId="21506A88" w14:textId="069F90C7" w:rsidR="00031ADC" w:rsidRPr="00831340" w:rsidRDefault="00031ADC" w:rsidP="00700ED0">
      <w:pPr>
        <w:spacing w:line="240" w:lineRule="auto"/>
        <w:contextualSpacing/>
        <w:rPr>
          <w:rFonts w:ascii="Century Schoolbook" w:hAnsi="Century Schoolbook"/>
        </w:rPr>
      </w:pPr>
    </w:p>
    <w:p w14:paraId="6593569F" w14:textId="2A8F3AB9" w:rsidR="00EC202F" w:rsidRPr="00831340" w:rsidRDefault="00EC202F" w:rsidP="00700ED0">
      <w:pPr>
        <w:spacing w:line="240" w:lineRule="auto"/>
        <w:contextualSpacing/>
        <w:rPr>
          <w:rFonts w:ascii="Century Schoolbook" w:hAnsi="Century Schoolbook"/>
          <w:b/>
          <w:sz w:val="32"/>
          <w:szCs w:val="32"/>
        </w:rPr>
      </w:pPr>
    </w:p>
    <w:p w14:paraId="40361C2E" w14:textId="77777777" w:rsidR="00D34E87" w:rsidRPr="00831340" w:rsidRDefault="00D34E87" w:rsidP="00700ED0">
      <w:pPr>
        <w:spacing w:after="0" w:line="240" w:lineRule="auto"/>
        <w:rPr>
          <w:rFonts w:ascii="Century Schoolbook" w:hAnsi="Century Schoolbook"/>
          <w:b/>
          <w:sz w:val="32"/>
          <w:szCs w:val="32"/>
        </w:rPr>
      </w:pPr>
      <w:r w:rsidRPr="00831340">
        <w:rPr>
          <w:rFonts w:ascii="Century Schoolbook" w:hAnsi="Century Schoolbook"/>
          <w:b/>
          <w:sz w:val="32"/>
          <w:szCs w:val="32"/>
        </w:rPr>
        <w:br w:type="page"/>
      </w:r>
    </w:p>
    <w:p w14:paraId="5531F84B" w14:textId="77777777" w:rsidR="00B07E27" w:rsidRDefault="00B07E27" w:rsidP="00B07E27">
      <w:pPr>
        <w:spacing w:line="240" w:lineRule="auto"/>
        <w:contextualSpacing/>
        <w:rPr>
          <w:rFonts w:ascii="Century Schoolbook" w:hAnsi="Century Schoolbook"/>
          <w:b/>
          <w:sz w:val="32"/>
          <w:szCs w:val="32"/>
        </w:rPr>
      </w:pPr>
      <w:r>
        <w:rPr>
          <w:rFonts w:ascii="Century Schoolbook" w:hAnsi="Century Schoolbook"/>
          <w:b/>
          <w:sz w:val="32"/>
          <w:szCs w:val="32"/>
        </w:rPr>
        <w:lastRenderedPageBreak/>
        <w:t xml:space="preserve">CESA Clubs Director </w:t>
      </w:r>
    </w:p>
    <w:p w14:paraId="790F2CC2" w14:textId="77777777" w:rsidR="00B07E27" w:rsidRPr="00874D21" w:rsidRDefault="00B07E27" w:rsidP="00B07E27">
      <w:pPr>
        <w:spacing w:after="0" w:line="240" w:lineRule="auto"/>
        <w:rPr>
          <w:rFonts w:ascii="Century Schoolbook" w:eastAsia="Times New Roman" w:hAnsi="Century Schoolbook" w:cs="Tahoma"/>
          <w:b/>
          <w:color w:val="333333"/>
          <w:sz w:val="24"/>
          <w:szCs w:val="24"/>
          <w:shd w:val="clear" w:color="auto" w:fill="FFFFFF"/>
          <w:lang w:val="en-US"/>
        </w:rPr>
      </w:pPr>
      <w:proofErr w:type="spellStart"/>
      <w:r w:rsidRPr="00E60489">
        <w:rPr>
          <w:rFonts w:ascii="Century Schoolbook" w:eastAsia="Times New Roman" w:hAnsi="Century Schoolbook" w:cs="Tahoma"/>
          <w:b/>
          <w:color w:val="333333"/>
          <w:sz w:val="24"/>
          <w:szCs w:val="24"/>
          <w:shd w:val="clear" w:color="auto" w:fill="FFFFFF"/>
          <w:lang w:val="en-US"/>
        </w:rPr>
        <w:t>Aliyaa</w:t>
      </w:r>
      <w:proofErr w:type="spellEnd"/>
      <w:r w:rsidRPr="00E60489">
        <w:rPr>
          <w:rFonts w:ascii="Century Schoolbook" w:eastAsia="Times New Roman" w:hAnsi="Century Schoolbook" w:cs="Tahoma"/>
          <w:b/>
          <w:color w:val="333333"/>
          <w:sz w:val="24"/>
          <w:szCs w:val="24"/>
          <w:shd w:val="clear" w:color="auto" w:fill="FFFFFF"/>
          <w:lang w:val="en-US"/>
        </w:rPr>
        <w:t xml:space="preserve"> Mohammed</w:t>
      </w:r>
    </w:p>
    <w:p w14:paraId="563514AC" w14:textId="77777777" w:rsidR="00B07E27" w:rsidRPr="00874D21" w:rsidRDefault="00B07E27" w:rsidP="00B07E27">
      <w:pPr>
        <w:spacing w:after="0" w:line="240" w:lineRule="auto"/>
        <w:rPr>
          <w:rFonts w:ascii="Century Schoolbook" w:eastAsia="Times New Roman" w:hAnsi="Century Schoolbook" w:cs="Tahoma"/>
          <w:color w:val="333333"/>
          <w:sz w:val="26"/>
          <w:szCs w:val="26"/>
          <w:shd w:val="clear" w:color="auto" w:fill="FFFFFF"/>
          <w:lang w:val="en-US"/>
        </w:rPr>
      </w:pPr>
    </w:p>
    <w:p w14:paraId="00CA39AF" w14:textId="77777777" w:rsidR="00FA1C26" w:rsidRDefault="00FA1C26">
      <w:pPr>
        <w:spacing w:after="0" w:line="240" w:lineRule="auto"/>
        <w:rPr>
          <w:rFonts w:ascii="Century Schoolbook" w:hAnsi="Century Schoolbook"/>
          <w:b/>
          <w:sz w:val="32"/>
          <w:szCs w:val="32"/>
        </w:rPr>
      </w:pPr>
      <w:r>
        <w:rPr>
          <w:rFonts w:ascii="Century Schoolbook" w:hAnsi="Century Schoolbook"/>
          <w:b/>
          <w:sz w:val="32"/>
          <w:szCs w:val="32"/>
        </w:rPr>
        <w:br w:type="page"/>
      </w:r>
    </w:p>
    <w:p w14:paraId="606EEC0C" w14:textId="4E251CAF" w:rsidR="00EC202F" w:rsidRPr="00831340" w:rsidRDefault="00EC202F" w:rsidP="00700ED0">
      <w:pPr>
        <w:spacing w:line="240" w:lineRule="auto"/>
        <w:contextualSpacing/>
        <w:rPr>
          <w:rFonts w:ascii="Century Schoolbook" w:hAnsi="Century Schoolbook"/>
          <w:b/>
          <w:sz w:val="32"/>
          <w:szCs w:val="32"/>
        </w:rPr>
      </w:pPr>
      <w:r w:rsidRPr="00831340">
        <w:rPr>
          <w:rFonts w:ascii="Century Schoolbook" w:hAnsi="Century Schoolbook"/>
          <w:b/>
          <w:sz w:val="32"/>
          <w:szCs w:val="32"/>
        </w:rPr>
        <w:lastRenderedPageBreak/>
        <w:t>QCE Chair’s Report</w:t>
      </w:r>
    </w:p>
    <w:p w14:paraId="1A6283D8" w14:textId="6A2A0E75" w:rsidR="00EC202F" w:rsidRPr="00831340" w:rsidRDefault="00FD6F7E" w:rsidP="00700ED0">
      <w:pPr>
        <w:spacing w:line="240" w:lineRule="auto"/>
        <w:contextualSpacing/>
        <w:rPr>
          <w:rFonts w:ascii="Century Schoolbook" w:hAnsi="Century Schoolbook"/>
          <w:b/>
          <w:sz w:val="24"/>
          <w:szCs w:val="32"/>
        </w:rPr>
      </w:pPr>
      <w:r w:rsidRPr="00831340">
        <w:rPr>
          <w:rFonts w:ascii="Century Schoolbook" w:hAnsi="Century Schoolbook"/>
          <w:b/>
          <w:sz w:val="24"/>
          <w:szCs w:val="32"/>
        </w:rPr>
        <w:t>Jaime Cohen</w:t>
      </w:r>
      <w:r w:rsidR="00EC202F" w:rsidRPr="00831340">
        <w:rPr>
          <w:rFonts w:ascii="Century Schoolbook" w:hAnsi="Century Schoolbook"/>
          <w:b/>
          <w:sz w:val="24"/>
          <w:szCs w:val="32"/>
        </w:rPr>
        <w:t xml:space="preserve"> </w:t>
      </w:r>
    </w:p>
    <w:p w14:paraId="76E3F530" w14:textId="77777777" w:rsidR="00D34E87" w:rsidRPr="00831340" w:rsidRDefault="00D34E87" w:rsidP="00700ED0">
      <w:pPr>
        <w:spacing w:line="240" w:lineRule="auto"/>
        <w:contextualSpacing/>
        <w:rPr>
          <w:rFonts w:ascii="Century Schoolbook" w:hAnsi="Century Schoolbook"/>
        </w:rPr>
      </w:pPr>
    </w:p>
    <w:p w14:paraId="59EAF25C" w14:textId="68C23569" w:rsidR="00F46823" w:rsidRPr="00612EBF" w:rsidRDefault="00F46823" w:rsidP="00F46823">
      <w:pPr>
        <w:rPr>
          <w:rFonts w:ascii="Century Schoolbook" w:hAnsi="Century Schoolbook"/>
        </w:rPr>
      </w:pPr>
      <w:r w:rsidRPr="00612EBF">
        <w:rPr>
          <w:rFonts w:ascii="Century Schoolbook" w:hAnsi="Century Schoolbook"/>
        </w:rPr>
        <w:t>QCE exec is working hard and getting back into everything after summer! Here are some of the main things we are currently working on:</w:t>
      </w:r>
    </w:p>
    <w:p w14:paraId="2560ABD5" w14:textId="77777777" w:rsidR="00F46823" w:rsidRPr="00612EBF" w:rsidRDefault="00F46823" w:rsidP="00F46823">
      <w:pPr>
        <w:pStyle w:val="ListParagraph"/>
        <w:numPr>
          <w:ilvl w:val="0"/>
          <w:numId w:val="7"/>
        </w:numPr>
        <w:spacing w:after="0" w:line="240" w:lineRule="auto"/>
        <w:rPr>
          <w:rFonts w:ascii="Century Schoolbook" w:hAnsi="Century Schoolbook"/>
        </w:rPr>
      </w:pPr>
      <w:r w:rsidRPr="00612EBF">
        <w:rPr>
          <w:rFonts w:ascii="Century Schoolbook" w:hAnsi="Century Schoolbook"/>
        </w:rPr>
        <w:t xml:space="preserve">Confirming Speakers </w:t>
      </w:r>
    </w:p>
    <w:p w14:paraId="08ACE040" w14:textId="77777777" w:rsidR="00F46823" w:rsidRPr="00612EBF" w:rsidRDefault="00F46823" w:rsidP="00F46823">
      <w:pPr>
        <w:pStyle w:val="ListParagraph"/>
        <w:numPr>
          <w:ilvl w:val="0"/>
          <w:numId w:val="7"/>
        </w:numPr>
        <w:spacing w:after="0" w:line="240" w:lineRule="auto"/>
        <w:rPr>
          <w:rFonts w:ascii="Century Schoolbook" w:hAnsi="Century Schoolbook"/>
        </w:rPr>
      </w:pPr>
      <w:r w:rsidRPr="00612EBF">
        <w:rPr>
          <w:rFonts w:ascii="Century Schoolbook" w:hAnsi="Century Schoolbook"/>
        </w:rPr>
        <w:t>Making our itinerary</w:t>
      </w:r>
    </w:p>
    <w:p w14:paraId="6B23B0DE" w14:textId="77777777" w:rsidR="00F46823" w:rsidRPr="00612EBF" w:rsidRDefault="00F46823" w:rsidP="00F46823">
      <w:pPr>
        <w:pStyle w:val="ListParagraph"/>
        <w:numPr>
          <w:ilvl w:val="0"/>
          <w:numId w:val="7"/>
        </w:numPr>
        <w:spacing w:after="0" w:line="240" w:lineRule="auto"/>
        <w:rPr>
          <w:rFonts w:ascii="Century Schoolbook" w:hAnsi="Century Schoolbook"/>
        </w:rPr>
      </w:pPr>
      <w:r w:rsidRPr="00612EBF">
        <w:rPr>
          <w:rFonts w:ascii="Century Schoolbook" w:hAnsi="Century Schoolbook"/>
        </w:rPr>
        <w:t>Finalizing registration processes</w:t>
      </w:r>
    </w:p>
    <w:p w14:paraId="534528A3" w14:textId="77777777" w:rsidR="00F46823" w:rsidRPr="00612EBF" w:rsidRDefault="00F46823" w:rsidP="00F46823">
      <w:pPr>
        <w:pStyle w:val="ListParagraph"/>
        <w:numPr>
          <w:ilvl w:val="0"/>
          <w:numId w:val="7"/>
        </w:numPr>
        <w:spacing w:after="0" w:line="240" w:lineRule="auto"/>
        <w:rPr>
          <w:rFonts w:ascii="Century Schoolbook" w:hAnsi="Century Schoolbook"/>
        </w:rPr>
      </w:pPr>
      <w:r w:rsidRPr="00612EBF">
        <w:rPr>
          <w:rFonts w:ascii="Century Schoolbook" w:hAnsi="Century Schoolbook"/>
        </w:rPr>
        <w:t xml:space="preserve">MARKETING </w:t>
      </w:r>
      <w:proofErr w:type="spellStart"/>
      <w:r w:rsidRPr="00612EBF">
        <w:rPr>
          <w:rFonts w:ascii="Century Schoolbook" w:hAnsi="Century Schoolbook"/>
        </w:rPr>
        <w:t>MARKETING</w:t>
      </w:r>
      <w:proofErr w:type="spellEnd"/>
      <w:r w:rsidRPr="00612EBF">
        <w:rPr>
          <w:rFonts w:ascii="Century Schoolbook" w:hAnsi="Century Schoolbook"/>
        </w:rPr>
        <w:t xml:space="preserve"> </w:t>
      </w:r>
      <w:proofErr w:type="spellStart"/>
      <w:r w:rsidRPr="00612EBF">
        <w:rPr>
          <w:rFonts w:ascii="Century Schoolbook" w:hAnsi="Century Schoolbook"/>
        </w:rPr>
        <w:t>MARKETING</w:t>
      </w:r>
      <w:proofErr w:type="spellEnd"/>
      <w:r w:rsidRPr="00612EBF">
        <w:rPr>
          <w:rFonts w:ascii="Century Schoolbook" w:hAnsi="Century Schoolbook"/>
        </w:rPr>
        <w:t xml:space="preserve"> – please follow us!!!! IG: @qce2018</w:t>
      </w:r>
    </w:p>
    <w:p w14:paraId="1F34D5F3" w14:textId="77777777" w:rsidR="00F46823" w:rsidRPr="00612EBF" w:rsidRDefault="00F46823" w:rsidP="00F46823">
      <w:pPr>
        <w:pStyle w:val="ListParagraph"/>
        <w:numPr>
          <w:ilvl w:val="0"/>
          <w:numId w:val="7"/>
        </w:numPr>
        <w:spacing w:after="0" w:line="240" w:lineRule="auto"/>
        <w:rPr>
          <w:rFonts w:ascii="Century Schoolbook" w:hAnsi="Century Schoolbook"/>
        </w:rPr>
      </w:pPr>
      <w:r w:rsidRPr="00612EBF">
        <w:rPr>
          <w:rFonts w:ascii="Century Schoolbook" w:hAnsi="Century Schoolbook"/>
        </w:rPr>
        <w:t xml:space="preserve">Confirming sponsors and looking for more </w:t>
      </w:r>
    </w:p>
    <w:p w14:paraId="490091DC" w14:textId="77777777" w:rsidR="00F46823" w:rsidRPr="00612EBF" w:rsidRDefault="00F46823" w:rsidP="00F46823">
      <w:pPr>
        <w:pStyle w:val="ListParagraph"/>
        <w:numPr>
          <w:ilvl w:val="0"/>
          <w:numId w:val="7"/>
        </w:numPr>
        <w:spacing w:after="0" w:line="240" w:lineRule="auto"/>
        <w:rPr>
          <w:rFonts w:ascii="Century Schoolbook" w:hAnsi="Century Schoolbook"/>
        </w:rPr>
      </w:pPr>
      <w:r w:rsidRPr="00612EBF">
        <w:rPr>
          <w:rFonts w:ascii="Century Schoolbook" w:hAnsi="Century Schoolbook"/>
        </w:rPr>
        <w:t xml:space="preserve">Running fundraisers—just had our Ale </w:t>
      </w:r>
      <w:proofErr w:type="spellStart"/>
      <w:r w:rsidRPr="00612EBF">
        <w:rPr>
          <w:rFonts w:ascii="Century Schoolbook" w:hAnsi="Century Schoolbook"/>
        </w:rPr>
        <w:t>Lineskip</w:t>
      </w:r>
      <w:proofErr w:type="spellEnd"/>
      <w:r w:rsidRPr="00612EBF">
        <w:rPr>
          <w:rFonts w:ascii="Century Schoolbook" w:hAnsi="Century Schoolbook"/>
        </w:rPr>
        <w:t xml:space="preserve"> fundraiser and our beavertail fundraiser is coming up on October 4</w:t>
      </w:r>
      <w:r w:rsidRPr="00612EBF">
        <w:rPr>
          <w:rFonts w:ascii="Century Schoolbook" w:hAnsi="Century Schoolbook"/>
          <w:vertAlign w:val="superscript"/>
        </w:rPr>
        <w:t>th</w:t>
      </w:r>
      <w:r w:rsidRPr="00612EBF">
        <w:rPr>
          <w:rFonts w:ascii="Century Schoolbook" w:hAnsi="Century Schoolbook"/>
        </w:rPr>
        <w:t xml:space="preserve"> </w:t>
      </w:r>
    </w:p>
    <w:p w14:paraId="35E882CF" w14:textId="77777777" w:rsidR="00F46823" w:rsidRPr="00612EBF" w:rsidRDefault="00F46823" w:rsidP="00F46823">
      <w:pPr>
        <w:pStyle w:val="ListParagraph"/>
        <w:numPr>
          <w:ilvl w:val="0"/>
          <w:numId w:val="7"/>
        </w:numPr>
        <w:spacing w:after="0" w:line="240" w:lineRule="auto"/>
        <w:rPr>
          <w:rFonts w:ascii="Century Schoolbook" w:hAnsi="Century Schoolbook"/>
        </w:rPr>
      </w:pPr>
      <w:proofErr w:type="gramStart"/>
      <w:r w:rsidRPr="00612EBF">
        <w:rPr>
          <w:rFonts w:ascii="Century Schoolbook" w:hAnsi="Century Schoolbook"/>
        </w:rPr>
        <w:t>Looking into</w:t>
      </w:r>
      <w:proofErr w:type="gramEnd"/>
      <w:r w:rsidRPr="00612EBF">
        <w:rPr>
          <w:rFonts w:ascii="Century Schoolbook" w:hAnsi="Century Schoolbook"/>
        </w:rPr>
        <w:t xml:space="preserve"> bursaries and grants </w:t>
      </w:r>
    </w:p>
    <w:p w14:paraId="33EF0987" w14:textId="77777777" w:rsidR="00F46823" w:rsidRPr="00612EBF" w:rsidRDefault="00F46823" w:rsidP="00F46823">
      <w:pPr>
        <w:rPr>
          <w:rFonts w:ascii="Century Schoolbook" w:hAnsi="Century Schoolbook"/>
        </w:rPr>
      </w:pPr>
    </w:p>
    <w:p w14:paraId="744D6112" w14:textId="77777777" w:rsidR="00F46823" w:rsidRPr="00612EBF" w:rsidRDefault="00F46823" w:rsidP="00F46823">
      <w:pPr>
        <w:rPr>
          <w:rFonts w:ascii="Century Schoolbook" w:hAnsi="Century Schoolbook"/>
        </w:rPr>
      </w:pPr>
      <w:r w:rsidRPr="00612EBF">
        <w:rPr>
          <w:rFonts w:ascii="Century Schoolbook" w:hAnsi="Century Schoolbook"/>
        </w:rPr>
        <w:t xml:space="preserve">We encourage all members of CESA to be role models to other Education students and show their support by coming to QCE fundraisers! We appreciate all the social media attention and support you all have shown thus far! </w:t>
      </w:r>
    </w:p>
    <w:p w14:paraId="5791F85B" w14:textId="77777777" w:rsidR="00F46823" w:rsidRPr="00612EBF" w:rsidRDefault="00F46823" w:rsidP="00F46823">
      <w:pPr>
        <w:rPr>
          <w:rFonts w:ascii="Century Schoolbook" w:hAnsi="Century Schoolbook"/>
        </w:rPr>
      </w:pPr>
    </w:p>
    <w:p w14:paraId="15F1AEFA" w14:textId="77777777" w:rsidR="00F46823" w:rsidRPr="00612EBF" w:rsidRDefault="00F46823" w:rsidP="00F46823">
      <w:pPr>
        <w:rPr>
          <w:rFonts w:ascii="Century Schoolbook" w:hAnsi="Century Schoolbook"/>
        </w:rPr>
      </w:pPr>
      <w:r w:rsidRPr="00612EBF">
        <w:rPr>
          <w:rFonts w:ascii="Century Schoolbook" w:hAnsi="Century Schoolbook"/>
        </w:rPr>
        <w:t xml:space="preserve">If you have any questions or suggestions feel free to email us </w:t>
      </w:r>
      <w:r w:rsidRPr="00612EBF">
        <w:rPr>
          <w:rFonts w:ascii="Century Schoolbook" w:hAnsi="Century Schoolbook"/>
        </w:rPr>
        <w:sym w:font="Wingdings" w:char="F04A"/>
      </w:r>
      <w:r w:rsidRPr="00612EBF">
        <w:rPr>
          <w:rFonts w:ascii="Century Schoolbook" w:hAnsi="Century Schoolbook"/>
        </w:rPr>
        <w:t xml:space="preserve"> </w:t>
      </w:r>
    </w:p>
    <w:p w14:paraId="73D26038" w14:textId="77777777" w:rsidR="00F46823" w:rsidRPr="00612EBF" w:rsidRDefault="00F46823" w:rsidP="00F46823">
      <w:pPr>
        <w:rPr>
          <w:rFonts w:ascii="Century Schoolbook" w:hAnsi="Century Schoolbook"/>
        </w:rPr>
      </w:pPr>
    </w:p>
    <w:p w14:paraId="300BEC1B" w14:textId="77777777" w:rsidR="00FA1C26" w:rsidRPr="00612EBF" w:rsidRDefault="00FA1C26">
      <w:pPr>
        <w:spacing w:after="0" w:line="240" w:lineRule="auto"/>
        <w:rPr>
          <w:rFonts w:ascii="Century Schoolbook" w:hAnsi="Century Schoolbook"/>
          <w:b/>
          <w:sz w:val="32"/>
          <w:szCs w:val="32"/>
        </w:rPr>
      </w:pPr>
    </w:p>
    <w:p w14:paraId="7D87DABA" w14:textId="77777777" w:rsidR="00F46823" w:rsidRPr="00612EBF" w:rsidRDefault="00F46823">
      <w:pPr>
        <w:spacing w:after="0" w:line="240" w:lineRule="auto"/>
        <w:rPr>
          <w:rFonts w:ascii="Century Schoolbook" w:hAnsi="Century Schoolbook"/>
          <w:b/>
          <w:sz w:val="32"/>
          <w:szCs w:val="32"/>
        </w:rPr>
      </w:pPr>
    </w:p>
    <w:p w14:paraId="5FDF0CC0" w14:textId="77777777" w:rsidR="00F46823" w:rsidRPr="00612EBF" w:rsidRDefault="00F46823">
      <w:pPr>
        <w:spacing w:after="0" w:line="240" w:lineRule="auto"/>
        <w:rPr>
          <w:rFonts w:ascii="Century Schoolbook" w:hAnsi="Century Schoolbook"/>
          <w:b/>
          <w:sz w:val="32"/>
          <w:szCs w:val="32"/>
        </w:rPr>
      </w:pPr>
    </w:p>
    <w:p w14:paraId="0AF91345" w14:textId="77777777" w:rsidR="00F46823" w:rsidRPr="00612EBF" w:rsidRDefault="00F46823">
      <w:pPr>
        <w:spacing w:after="0" w:line="240" w:lineRule="auto"/>
        <w:rPr>
          <w:rFonts w:ascii="Century Schoolbook" w:hAnsi="Century Schoolbook"/>
          <w:b/>
          <w:sz w:val="32"/>
          <w:szCs w:val="32"/>
        </w:rPr>
      </w:pPr>
    </w:p>
    <w:p w14:paraId="1064F8AA" w14:textId="77777777" w:rsidR="00F46823" w:rsidRPr="00612EBF" w:rsidRDefault="00F46823">
      <w:pPr>
        <w:spacing w:after="0" w:line="240" w:lineRule="auto"/>
        <w:rPr>
          <w:rFonts w:ascii="Century Schoolbook" w:hAnsi="Century Schoolbook"/>
          <w:b/>
          <w:sz w:val="32"/>
          <w:szCs w:val="32"/>
        </w:rPr>
      </w:pPr>
    </w:p>
    <w:p w14:paraId="0CA446E3" w14:textId="77777777" w:rsidR="00F46823" w:rsidRPr="00612EBF" w:rsidRDefault="00F46823">
      <w:pPr>
        <w:spacing w:after="0" w:line="240" w:lineRule="auto"/>
        <w:rPr>
          <w:rFonts w:ascii="Century Schoolbook" w:hAnsi="Century Schoolbook"/>
          <w:b/>
          <w:sz w:val="32"/>
          <w:szCs w:val="32"/>
        </w:rPr>
      </w:pPr>
    </w:p>
    <w:p w14:paraId="15401DA0" w14:textId="77777777" w:rsidR="00F46823" w:rsidRPr="00612EBF" w:rsidRDefault="00F46823">
      <w:pPr>
        <w:spacing w:after="0" w:line="240" w:lineRule="auto"/>
        <w:rPr>
          <w:rFonts w:ascii="Century Schoolbook" w:hAnsi="Century Schoolbook"/>
          <w:b/>
          <w:sz w:val="32"/>
          <w:szCs w:val="32"/>
        </w:rPr>
      </w:pPr>
    </w:p>
    <w:p w14:paraId="57BD4E94" w14:textId="77777777" w:rsidR="00F46823" w:rsidRPr="00612EBF" w:rsidRDefault="00F46823">
      <w:pPr>
        <w:spacing w:after="0" w:line="240" w:lineRule="auto"/>
        <w:rPr>
          <w:rFonts w:ascii="Century Schoolbook" w:hAnsi="Century Schoolbook"/>
          <w:b/>
          <w:sz w:val="32"/>
          <w:szCs w:val="32"/>
        </w:rPr>
      </w:pPr>
    </w:p>
    <w:p w14:paraId="147C5A3C" w14:textId="77777777" w:rsidR="00F46823" w:rsidRPr="00612EBF" w:rsidRDefault="00F46823">
      <w:pPr>
        <w:spacing w:after="0" w:line="240" w:lineRule="auto"/>
        <w:rPr>
          <w:rFonts w:ascii="Century Schoolbook" w:hAnsi="Century Schoolbook"/>
          <w:b/>
          <w:sz w:val="32"/>
          <w:szCs w:val="32"/>
        </w:rPr>
      </w:pPr>
    </w:p>
    <w:p w14:paraId="019E7ACE" w14:textId="77777777" w:rsidR="00F46823" w:rsidRPr="00612EBF" w:rsidRDefault="00F46823">
      <w:pPr>
        <w:spacing w:after="0" w:line="240" w:lineRule="auto"/>
        <w:rPr>
          <w:rFonts w:ascii="Century Schoolbook" w:hAnsi="Century Schoolbook"/>
          <w:b/>
          <w:sz w:val="32"/>
          <w:szCs w:val="32"/>
        </w:rPr>
      </w:pPr>
    </w:p>
    <w:p w14:paraId="37D9DD7E" w14:textId="77777777" w:rsidR="00F46823" w:rsidRPr="00612EBF" w:rsidRDefault="00F46823">
      <w:pPr>
        <w:spacing w:after="0" w:line="240" w:lineRule="auto"/>
        <w:rPr>
          <w:rFonts w:ascii="Century Schoolbook" w:hAnsi="Century Schoolbook"/>
          <w:b/>
          <w:sz w:val="32"/>
          <w:szCs w:val="32"/>
        </w:rPr>
      </w:pPr>
    </w:p>
    <w:p w14:paraId="3C130E81" w14:textId="77777777" w:rsidR="00F46823" w:rsidRDefault="00F46823">
      <w:pPr>
        <w:spacing w:after="0" w:line="240" w:lineRule="auto"/>
        <w:rPr>
          <w:rFonts w:ascii="Century Schoolbook" w:hAnsi="Century Schoolbook"/>
          <w:b/>
          <w:sz w:val="32"/>
          <w:szCs w:val="32"/>
        </w:rPr>
      </w:pPr>
    </w:p>
    <w:p w14:paraId="4220471A" w14:textId="77777777" w:rsidR="00F46823" w:rsidRDefault="00F46823">
      <w:pPr>
        <w:spacing w:after="0" w:line="240" w:lineRule="auto"/>
        <w:rPr>
          <w:rFonts w:ascii="Century Schoolbook" w:hAnsi="Century Schoolbook"/>
          <w:b/>
          <w:sz w:val="32"/>
          <w:szCs w:val="32"/>
        </w:rPr>
      </w:pPr>
    </w:p>
    <w:p w14:paraId="6B547AEC" w14:textId="77777777" w:rsidR="00F46823" w:rsidRDefault="00F46823">
      <w:pPr>
        <w:spacing w:after="0" w:line="240" w:lineRule="auto"/>
        <w:rPr>
          <w:rFonts w:ascii="Century Schoolbook" w:hAnsi="Century Schoolbook"/>
          <w:b/>
          <w:sz w:val="32"/>
          <w:szCs w:val="32"/>
        </w:rPr>
      </w:pPr>
    </w:p>
    <w:p w14:paraId="643634E3" w14:textId="69139A1B" w:rsidR="00EC202F" w:rsidRPr="00831340" w:rsidRDefault="00EC202F" w:rsidP="00700ED0">
      <w:pPr>
        <w:spacing w:line="240" w:lineRule="auto"/>
        <w:contextualSpacing/>
        <w:rPr>
          <w:rFonts w:ascii="Century Schoolbook" w:hAnsi="Century Schoolbook"/>
          <w:b/>
          <w:sz w:val="32"/>
          <w:szCs w:val="32"/>
        </w:rPr>
      </w:pPr>
      <w:r w:rsidRPr="00831340">
        <w:rPr>
          <w:rFonts w:ascii="Century Schoolbook" w:hAnsi="Century Schoolbook"/>
          <w:b/>
          <w:sz w:val="32"/>
          <w:szCs w:val="32"/>
        </w:rPr>
        <w:lastRenderedPageBreak/>
        <w:t xml:space="preserve">Head </w:t>
      </w:r>
      <w:proofErr w:type="spellStart"/>
      <w:r w:rsidRPr="00831340">
        <w:rPr>
          <w:rFonts w:ascii="Century Schoolbook" w:hAnsi="Century Schoolbook"/>
          <w:b/>
          <w:sz w:val="32"/>
          <w:szCs w:val="32"/>
        </w:rPr>
        <w:t>Teach’s</w:t>
      </w:r>
      <w:proofErr w:type="spellEnd"/>
      <w:r w:rsidRPr="00831340">
        <w:rPr>
          <w:rFonts w:ascii="Century Schoolbook" w:hAnsi="Century Schoolbook"/>
          <w:b/>
          <w:sz w:val="32"/>
          <w:szCs w:val="32"/>
        </w:rPr>
        <w:t xml:space="preserve"> Report</w:t>
      </w:r>
    </w:p>
    <w:p w14:paraId="0E97C3F5" w14:textId="77777777" w:rsidR="00EC202F" w:rsidRPr="00831340" w:rsidRDefault="00EC202F" w:rsidP="00700ED0">
      <w:pPr>
        <w:spacing w:line="240" w:lineRule="auto"/>
        <w:contextualSpacing/>
        <w:rPr>
          <w:rFonts w:ascii="Century Schoolbook" w:hAnsi="Century Schoolbook"/>
          <w:b/>
          <w:sz w:val="24"/>
          <w:szCs w:val="32"/>
        </w:rPr>
      </w:pPr>
      <w:proofErr w:type="spellStart"/>
      <w:r w:rsidRPr="00831340">
        <w:rPr>
          <w:rFonts w:ascii="Century Schoolbook" w:hAnsi="Century Schoolbook"/>
          <w:b/>
          <w:sz w:val="24"/>
          <w:szCs w:val="32"/>
        </w:rPr>
        <w:t>Chloë</w:t>
      </w:r>
      <w:proofErr w:type="spellEnd"/>
      <w:r w:rsidRPr="00831340">
        <w:rPr>
          <w:rFonts w:ascii="Century Schoolbook" w:hAnsi="Century Schoolbook"/>
          <w:b/>
          <w:sz w:val="24"/>
          <w:szCs w:val="32"/>
        </w:rPr>
        <w:t xml:space="preserve"> </w:t>
      </w:r>
      <w:proofErr w:type="spellStart"/>
      <w:r w:rsidRPr="00831340">
        <w:rPr>
          <w:rFonts w:ascii="Century Schoolbook" w:hAnsi="Century Schoolbook"/>
          <w:b/>
          <w:sz w:val="24"/>
          <w:szCs w:val="32"/>
        </w:rPr>
        <w:t>Demizio</w:t>
      </w:r>
      <w:proofErr w:type="spellEnd"/>
    </w:p>
    <w:p w14:paraId="4E2CE2AC" w14:textId="77777777" w:rsidR="00031ADC" w:rsidRPr="00831340" w:rsidRDefault="00031ADC" w:rsidP="00700ED0">
      <w:pPr>
        <w:spacing w:line="240" w:lineRule="auto"/>
        <w:contextualSpacing/>
        <w:rPr>
          <w:rFonts w:ascii="Century Schoolbook" w:hAnsi="Century Schoolbook"/>
        </w:rPr>
      </w:pPr>
    </w:p>
    <w:p w14:paraId="653F7657" w14:textId="77777777" w:rsidR="00031ADC" w:rsidRPr="00831340" w:rsidRDefault="00031ADC" w:rsidP="00700ED0">
      <w:pPr>
        <w:spacing w:line="240" w:lineRule="auto"/>
        <w:contextualSpacing/>
        <w:rPr>
          <w:rFonts w:ascii="Century Schoolbook" w:hAnsi="Century Schoolbook"/>
        </w:rPr>
      </w:pPr>
    </w:p>
    <w:p w14:paraId="3AD592F7" w14:textId="77777777" w:rsidR="00C13E58" w:rsidRPr="00C13E58" w:rsidRDefault="00C13E58" w:rsidP="00C13E58">
      <w:pPr>
        <w:spacing w:line="240" w:lineRule="auto"/>
        <w:contextualSpacing/>
        <w:rPr>
          <w:rFonts w:ascii="Century Schoolbook" w:hAnsi="Century Schoolbook"/>
        </w:rPr>
      </w:pPr>
      <w:r w:rsidRPr="00C13E58">
        <w:rPr>
          <w:rFonts w:ascii="Century Schoolbook" w:hAnsi="Century Schoolbook"/>
        </w:rPr>
        <w:t>Hello Everyone!</w:t>
      </w:r>
    </w:p>
    <w:p w14:paraId="2E73F342" w14:textId="77777777" w:rsidR="00C13E58" w:rsidRPr="00C13E58" w:rsidRDefault="00C13E58" w:rsidP="00C13E58">
      <w:pPr>
        <w:spacing w:line="240" w:lineRule="auto"/>
        <w:contextualSpacing/>
        <w:rPr>
          <w:rFonts w:ascii="Century Schoolbook" w:hAnsi="Century Schoolbook"/>
        </w:rPr>
      </w:pPr>
    </w:p>
    <w:p w14:paraId="3148098A" w14:textId="77777777" w:rsidR="00C13E58" w:rsidRPr="00C13E58" w:rsidRDefault="00C13E58" w:rsidP="00C13E58">
      <w:pPr>
        <w:spacing w:line="240" w:lineRule="auto"/>
        <w:contextualSpacing/>
        <w:rPr>
          <w:rFonts w:ascii="Century Schoolbook" w:hAnsi="Century Schoolbook"/>
        </w:rPr>
      </w:pPr>
      <w:r w:rsidRPr="00C13E58">
        <w:rPr>
          <w:rFonts w:ascii="Century Schoolbook" w:hAnsi="Century Schoolbook"/>
        </w:rPr>
        <w:tab/>
        <w:t xml:space="preserve">I hope you’ve all had a relaxing summer and good first week of classes! I honestly cannot believe that Orientation Week has come and gone already!! It seems like just yesterday I was standing up here giving my introductory report!! </w:t>
      </w:r>
      <w:proofErr w:type="gramStart"/>
      <w:r w:rsidRPr="00C13E58">
        <w:rPr>
          <w:rFonts w:ascii="Century Schoolbook" w:hAnsi="Century Schoolbook"/>
        </w:rPr>
        <w:t>Needless to say, we</w:t>
      </w:r>
      <w:proofErr w:type="gramEnd"/>
      <w:r w:rsidRPr="00C13E58">
        <w:rPr>
          <w:rFonts w:ascii="Century Schoolbook" w:hAnsi="Century Schoolbook"/>
        </w:rPr>
        <w:t xml:space="preserve"> have a few updates:</w:t>
      </w:r>
    </w:p>
    <w:p w14:paraId="33A2AF73" w14:textId="77777777" w:rsidR="00C13E58" w:rsidRPr="00C13E58" w:rsidRDefault="00C13E58" w:rsidP="00C13E58">
      <w:pPr>
        <w:spacing w:line="240" w:lineRule="auto"/>
        <w:contextualSpacing/>
        <w:rPr>
          <w:rFonts w:ascii="Century Schoolbook" w:hAnsi="Century Schoolbook"/>
        </w:rPr>
      </w:pPr>
    </w:p>
    <w:p w14:paraId="0331B116" w14:textId="77777777" w:rsidR="00C13E58" w:rsidRPr="00C13E58" w:rsidRDefault="00C13E58" w:rsidP="00C13E58">
      <w:pPr>
        <w:spacing w:line="240" w:lineRule="auto"/>
        <w:contextualSpacing/>
        <w:rPr>
          <w:rFonts w:ascii="Century Schoolbook" w:hAnsi="Century Schoolbook"/>
          <w:u w:val="single"/>
        </w:rPr>
      </w:pPr>
      <w:r w:rsidRPr="00C13E58">
        <w:rPr>
          <w:rFonts w:ascii="Century Schoolbook" w:hAnsi="Century Schoolbook"/>
          <w:u w:val="single"/>
        </w:rPr>
        <w:t>Orientation Week</w:t>
      </w:r>
    </w:p>
    <w:p w14:paraId="24635875" w14:textId="77777777" w:rsidR="00C13E58" w:rsidRPr="00C13E58" w:rsidRDefault="00C13E58" w:rsidP="00C13E58">
      <w:pPr>
        <w:spacing w:line="240" w:lineRule="auto"/>
        <w:ind w:firstLine="720"/>
        <w:contextualSpacing/>
        <w:rPr>
          <w:rFonts w:ascii="Century Schoolbook" w:hAnsi="Century Schoolbook"/>
        </w:rPr>
      </w:pPr>
      <w:r w:rsidRPr="00C13E58">
        <w:rPr>
          <w:rFonts w:ascii="Century Schoolbook" w:hAnsi="Century Schoolbook"/>
        </w:rPr>
        <w:t>We cannot express how ecstatic we were in seeing our almost year-long efforts (yikes!) play out in front of our eyes. The countless hours put in and the many (</w:t>
      </w:r>
      <w:proofErr w:type="spellStart"/>
      <w:r w:rsidRPr="00C13E58">
        <w:rPr>
          <w:rFonts w:ascii="Century Schoolbook" w:hAnsi="Century Schoolbook"/>
        </w:rPr>
        <w:t>many</w:t>
      </w:r>
      <w:proofErr w:type="spellEnd"/>
      <w:r w:rsidRPr="00C13E58">
        <w:rPr>
          <w:rFonts w:ascii="Century Schoolbook" w:hAnsi="Century Schoolbook"/>
        </w:rPr>
        <w:t xml:space="preserve">) sleepless nights were beyond worth it!! We truly believe that overall, the week was a complete success. One that would not have been made possible without the support and enthusiasm of a few special people. We would like to begin by thanking our wonderful Teaches. Through the thick and thin, each of you maintained an insane amount of energy and spirit and welcomed the Class of 2021 with wide open arms! We are so proud of each and every one of you and how you interacted with the </w:t>
      </w:r>
      <w:proofErr w:type="gramStart"/>
      <w:r w:rsidRPr="00C13E58">
        <w:rPr>
          <w:rFonts w:ascii="Century Schoolbook" w:hAnsi="Century Schoolbook"/>
        </w:rPr>
        <w:t>First Year</w:t>
      </w:r>
      <w:proofErr w:type="gramEnd"/>
      <w:r w:rsidRPr="00C13E58">
        <w:rPr>
          <w:rFonts w:ascii="Century Schoolbook" w:hAnsi="Century Schoolbook"/>
        </w:rPr>
        <w:t xml:space="preserve"> Students, not only during Orientation Week, but also throughout the first week of classes as well. We would also like to thank our photographers – Cameron MacDonald, Sean </w:t>
      </w:r>
      <w:proofErr w:type="spellStart"/>
      <w:r w:rsidRPr="00C13E58">
        <w:rPr>
          <w:rFonts w:ascii="Century Schoolbook" w:hAnsi="Century Schoolbook"/>
        </w:rPr>
        <w:t>Musclow</w:t>
      </w:r>
      <w:proofErr w:type="spellEnd"/>
      <w:r w:rsidRPr="00C13E58">
        <w:rPr>
          <w:rFonts w:ascii="Century Schoolbook" w:hAnsi="Century Schoolbook"/>
        </w:rPr>
        <w:t xml:space="preserve">, and Emily </w:t>
      </w:r>
      <w:proofErr w:type="spellStart"/>
      <w:r w:rsidRPr="00C13E58">
        <w:rPr>
          <w:rFonts w:ascii="Century Schoolbook" w:hAnsi="Century Schoolbook"/>
        </w:rPr>
        <w:t>Teves</w:t>
      </w:r>
      <w:proofErr w:type="spellEnd"/>
      <w:r w:rsidRPr="00C13E58">
        <w:rPr>
          <w:rFonts w:ascii="Century Schoolbook" w:hAnsi="Century Schoolbook"/>
        </w:rPr>
        <w:t xml:space="preserve">, for capturing so many special moments throughout the week. We appreciate </w:t>
      </w:r>
      <w:proofErr w:type="gramStart"/>
      <w:r w:rsidRPr="00C13E58">
        <w:rPr>
          <w:rFonts w:ascii="Century Schoolbook" w:hAnsi="Century Schoolbook"/>
        </w:rPr>
        <w:t>all of</w:t>
      </w:r>
      <w:proofErr w:type="gramEnd"/>
      <w:r w:rsidRPr="00C13E58">
        <w:rPr>
          <w:rFonts w:ascii="Century Schoolbook" w:hAnsi="Century Schoolbook"/>
        </w:rPr>
        <w:t xml:space="preserve"> the time you committed to attending the events and the lasting memories that you have created through each photograph. Next, we would like to thank Liam, </w:t>
      </w:r>
      <w:proofErr w:type="spellStart"/>
      <w:r w:rsidRPr="00C13E58">
        <w:rPr>
          <w:rFonts w:ascii="Century Schoolbook" w:hAnsi="Century Schoolbook"/>
        </w:rPr>
        <w:t>Aryn</w:t>
      </w:r>
      <w:proofErr w:type="spellEnd"/>
      <w:r w:rsidRPr="00C13E58">
        <w:rPr>
          <w:rFonts w:ascii="Century Schoolbook" w:hAnsi="Century Schoolbook"/>
        </w:rPr>
        <w:t xml:space="preserve"> and Joyce for their insane amount of support throughout not only Orientation Week, but through the weeks leading up to it. We cannot thank you enough for </w:t>
      </w:r>
      <w:proofErr w:type="gramStart"/>
      <w:r w:rsidRPr="00C13E58">
        <w:rPr>
          <w:rFonts w:ascii="Century Schoolbook" w:hAnsi="Century Schoolbook"/>
        </w:rPr>
        <w:t>all of</w:t>
      </w:r>
      <w:proofErr w:type="gramEnd"/>
      <w:r w:rsidRPr="00C13E58">
        <w:rPr>
          <w:rFonts w:ascii="Century Schoolbook" w:hAnsi="Century Schoolbook"/>
        </w:rPr>
        <w:t xml:space="preserve"> the advice, additional help and check-ins that you each provided for us over the past few weeks. It has meant so much to each of us! </w:t>
      </w:r>
      <w:proofErr w:type="gramStart"/>
      <w:r w:rsidRPr="00C13E58">
        <w:rPr>
          <w:rFonts w:ascii="Century Schoolbook" w:hAnsi="Century Schoolbook"/>
        </w:rPr>
        <w:t>Last but not least</w:t>
      </w:r>
      <w:proofErr w:type="gramEnd"/>
      <w:r w:rsidRPr="00C13E58">
        <w:rPr>
          <w:rFonts w:ascii="Century Schoolbook" w:hAnsi="Century Schoolbook"/>
        </w:rPr>
        <w:t xml:space="preserve">, we would like to thank any volunteers and people that aided in ensuring the week ran smoothly. Without any of your help, the week </w:t>
      </w:r>
      <w:proofErr w:type="gramStart"/>
      <w:r w:rsidRPr="00C13E58">
        <w:rPr>
          <w:rFonts w:ascii="Century Schoolbook" w:hAnsi="Century Schoolbook"/>
        </w:rPr>
        <w:t>definitely would</w:t>
      </w:r>
      <w:proofErr w:type="gramEnd"/>
      <w:r w:rsidRPr="00C13E58">
        <w:rPr>
          <w:rFonts w:ascii="Century Schoolbook" w:hAnsi="Century Schoolbook"/>
        </w:rPr>
        <w:t xml:space="preserve"> not have been as successful as it was, and for that, we are extremely grateful. </w:t>
      </w:r>
    </w:p>
    <w:p w14:paraId="12455494" w14:textId="77777777" w:rsidR="00C13E58" w:rsidRPr="00C13E58" w:rsidRDefault="00C13E58" w:rsidP="00C13E58">
      <w:pPr>
        <w:spacing w:line="240" w:lineRule="auto"/>
        <w:ind w:firstLine="720"/>
        <w:contextualSpacing/>
        <w:rPr>
          <w:rFonts w:ascii="Century Schoolbook" w:hAnsi="Century Schoolbook"/>
        </w:rPr>
      </w:pPr>
    </w:p>
    <w:p w14:paraId="08CA749B" w14:textId="77777777" w:rsidR="00C13E58" w:rsidRPr="00C13E58" w:rsidRDefault="00C13E58" w:rsidP="00C13E58">
      <w:pPr>
        <w:spacing w:line="240" w:lineRule="auto"/>
        <w:ind w:firstLine="720"/>
        <w:contextualSpacing/>
        <w:rPr>
          <w:rFonts w:ascii="Century Schoolbook" w:hAnsi="Century Schoolbook"/>
        </w:rPr>
      </w:pPr>
      <w:r w:rsidRPr="00C13E58">
        <w:rPr>
          <w:rFonts w:ascii="Century Schoolbook" w:hAnsi="Century Schoolbook"/>
        </w:rPr>
        <w:t xml:space="preserve">Finally, to the Class of 2021, we hope that you feel welcomed into your new home, here in Con-Ed. We were so happy to be able to finally meet some of you and to watch you grow throughout the week. We cannot wait to meet more of you throughout the school year, and to see what the future has in store for you all! Queen’s, the Faculty of Education, and all of us are lucky to have you here!! </w:t>
      </w:r>
    </w:p>
    <w:p w14:paraId="59E812AF" w14:textId="77777777" w:rsidR="00C13E58" w:rsidRPr="00C13E58" w:rsidRDefault="00C13E58" w:rsidP="00C13E58">
      <w:pPr>
        <w:spacing w:line="240" w:lineRule="auto"/>
        <w:contextualSpacing/>
        <w:rPr>
          <w:rFonts w:ascii="Century Schoolbook" w:hAnsi="Century Schoolbook"/>
        </w:rPr>
      </w:pPr>
    </w:p>
    <w:p w14:paraId="37219C24" w14:textId="77777777" w:rsidR="00C13E58" w:rsidRPr="00C13E58" w:rsidRDefault="00C13E58" w:rsidP="00C13E58">
      <w:pPr>
        <w:spacing w:line="240" w:lineRule="auto"/>
        <w:contextualSpacing/>
        <w:rPr>
          <w:rFonts w:ascii="Century Schoolbook" w:hAnsi="Century Schoolbook"/>
        </w:rPr>
      </w:pPr>
    </w:p>
    <w:p w14:paraId="1F6FDF61" w14:textId="77777777" w:rsidR="00C13E58" w:rsidRPr="00C13E58" w:rsidRDefault="00C13E58" w:rsidP="00C13E58">
      <w:pPr>
        <w:spacing w:line="240" w:lineRule="auto"/>
        <w:contextualSpacing/>
        <w:rPr>
          <w:rFonts w:ascii="Century Schoolbook" w:hAnsi="Century Schoolbook"/>
        </w:rPr>
      </w:pPr>
      <w:r w:rsidRPr="00C13E58">
        <w:rPr>
          <w:rFonts w:ascii="Century Schoolbook" w:hAnsi="Century Schoolbook"/>
        </w:rPr>
        <w:t>Thank you!!!!</w:t>
      </w:r>
    </w:p>
    <w:p w14:paraId="2B1CCB3A" w14:textId="77777777" w:rsidR="00C13E58" w:rsidRPr="00C13E58" w:rsidRDefault="00C13E58" w:rsidP="00C13E58">
      <w:pPr>
        <w:spacing w:line="240" w:lineRule="auto"/>
        <w:contextualSpacing/>
        <w:rPr>
          <w:rFonts w:ascii="Century Schoolbook" w:hAnsi="Century Schoolbook"/>
        </w:rPr>
      </w:pPr>
    </w:p>
    <w:p w14:paraId="305616BB" w14:textId="3AD1DD3F" w:rsidR="00C13E58" w:rsidRPr="00C13E58" w:rsidRDefault="00C13E58" w:rsidP="00C13E58">
      <w:pPr>
        <w:spacing w:line="240" w:lineRule="auto"/>
        <w:contextualSpacing/>
        <w:rPr>
          <w:rFonts w:ascii="Century Schoolbook" w:hAnsi="Century Schoolbook"/>
        </w:rPr>
      </w:pPr>
      <w:r w:rsidRPr="00C13E58">
        <w:rPr>
          <w:rFonts w:ascii="Century Schoolbook" w:hAnsi="Century Schoolbook"/>
        </w:rPr>
        <w:t xml:space="preserve">Much Con-Ed Love, </w:t>
      </w:r>
    </w:p>
    <w:p w14:paraId="71B2C4F8" w14:textId="77777777" w:rsidR="00C13E58" w:rsidRPr="00C13E58" w:rsidRDefault="00C13E58" w:rsidP="00C13E58">
      <w:pPr>
        <w:spacing w:line="240" w:lineRule="auto"/>
        <w:contextualSpacing/>
        <w:rPr>
          <w:rFonts w:ascii="Century Schoolbook" w:hAnsi="Century Schoolbook"/>
        </w:rPr>
      </w:pPr>
      <w:r w:rsidRPr="00C13E58">
        <w:rPr>
          <w:rFonts w:ascii="Century Schoolbook" w:hAnsi="Century Schoolbook"/>
        </w:rPr>
        <w:t>Teach Exec 2017</w:t>
      </w:r>
    </w:p>
    <w:p w14:paraId="723B5168" w14:textId="77777777" w:rsidR="00C13E58" w:rsidRPr="00C13E58" w:rsidRDefault="00C13E58" w:rsidP="00C13E58">
      <w:pPr>
        <w:spacing w:line="240" w:lineRule="auto"/>
        <w:contextualSpacing/>
        <w:rPr>
          <w:rFonts w:ascii="Century Schoolbook" w:hAnsi="Century Schoolbook"/>
        </w:rPr>
      </w:pPr>
    </w:p>
    <w:p w14:paraId="0AFF2494" w14:textId="20219BD2" w:rsidR="00FA1C26" w:rsidRPr="00C13E58" w:rsidRDefault="00C13E58" w:rsidP="00C13E58">
      <w:pPr>
        <w:spacing w:line="240" w:lineRule="auto"/>
        <w:contextualSpacing/>
        <w:rPr>
          <w:rFonts w:ascii="Century Schoolbook" w:hAnsi="Century Schoolbook"/>
        </w:rPr>
      </w:pPr>
      <w:proofErr w:type="spellStart"/>
      <w:r w:rsidRPr="00C13E58">
        <w:rPr>
          <w:rFonts w:ascii="Century Schoolbook" w:hAnsi="Century Schoolbook"/>
        </w:rPr>
        <w:t>xoxox</w:t>
      </w:r>
      <w:proofErr w:type="spellEnd"/>
      <w:r w:rsidRPr="00C13E58">
        <w:rPr>
          <w:rFonts w:ascii="Century Schoolbook" w:hAnsi="Century Schoolbook"/>
        </w:rPr>
        <w:t xml:space="preserve"> </w:t>
      </w:r>
      <w:proofErr w:type="spellStart"/>
      <w:r w:rsidRPr="00C13E58">
        <w:rPr>
          <w:rFonts w:ascii="Century Schoolbook" w:hAnsi="Century Schoolbook"/>
        </w:rPr>
        <w:t>MAGnifiCCent</w:t>
      </w:r>
      <w:proofErr w:type="spellEnd"/>
      <w:r w:rsidRPr="00C13E58">
        <w:rPr>
          <w:rFonts w:ascii="Century Schoolbook" w:hAnsi="Century Schoolbook"/>
        </w:rPr>
        <w:t xml:space="preserve"> </w:t>
      </w:r>
      <w:r w:rsidR="00FA1C26">
        <w:rPr>
          <w:rFonts w:ascii="Century Schoolbook" w:hAnsi="Century Schoolbook"/>
          <w:b/>
          <w:sz w:val="32"/>
          <w:szCs w:val="32"/>
        </w:rPr>
        <w:br w:type="page"/>
      </w:r>
    </w:p>
    <w:p w14:paraId="13B4173A" w14:textId="546D9522" w:rsidR="007D0CE9" w:rsidRDefault="007D0CE9">
      <w:pPr>
        <w:spacing w:after="0" w:line="240" w:lineRule="auto"/>
        <w:rPr>
          <w:rFonts w:ascii="Century Schoolbook" w:hAnsi="Century Schoolbook"/>
          <w:b/>
          <w:sz w:val="32"/>
          <w:szCs w:val="32"/>
        </w:rPr>
      </w:pPr>
      <w:r>
        <w:rPr>
          <w:rFonts w:ascii="Century Schoolbook" w:hAnsi="Century Schoolbook"/>
          <w:b/>
          <w:sz w:val="32"/>
          <w:szCs w:val="32"/>
        </w:rPr>
        <w:lastRenderedPageBreak/>
        <w:t>Old Business</w:t>
      </w:r>
    </w:p>
    <w:p w14:paraId="4746DC66" w14:textId="77777777" w:rsidR="007D0CE9" w:rsidRDefault="007D0CE9" w:rsidP="007D0CE9">
      <w:pPr>
        <w:rPr>
          <w:rFonts w:ascii="Calibri" w:hAnsi="Calibri" w:cs="Arial"/>
          <w:b/>
          <w:bCs/>
          <w:color w:val="000000"/>
          <w:sz w:val="32"/>
          <w:szCs w:val="32"/>
        </w:rPr>
      </w:pPr>
    </w:p>
    <w:p w14:paraId="23C6AF0F" w14:textId="77777777" w:rsidR="00D73A9C" w:rsidRPr="009F40E3" w:rsidRDefault="00D73A9C" w:rsidP="00D73A9C">
      <w:pPr>
        <w:spacing w:line="240" w:lineRule="auto"/>
        <w:contextualSpacing/>
        <w:rPr>
          <w:rFonts w:ascii="Century Schoolbook" w:hAnsi="Century Schoolbook"/>
          <w:b/>
          <w:sz w:val="24"/>
        </w:rPr>
      </w:pPr>
      <w:r w:rsidRPr="009F40E3">
        <w:rPr>
          <w:rFonts w:ascii="Century Schoolbook" w:hAnsi="Century Schoolbook"/>
          <w:b/>
          <w:sz w:val="24"/>
        </w:rPr>
        <w:t xml:space="preserve">Appendix: </w:t>
      </w:r>
      <w:proofErr w:type="spellStart"/>
      <w:r w:rsidRPr="009F40E3">
        <w:rPr>
          <w:rFonts w:ascii="Century Schoolbook" w:hAnsi="Century Schoolbook"/>
          <w:b/>
          <w:sz w:val="24"/>
        </w:rPr>
        <w:t>Anji</w:t>
      </w:r>
      <w:proofErr w:type="spellEnd"/>
      <w:r w:rsidRPr="009F40E3">
        <w:rPr>
          <w:rFonts w:ascii="Century Schoolbook" w:hAnsi="Century Schoolbook"/>
          <w:b/>
          <w:sz w:val="24"/>
        </w:rPr>
        <w:t xml:space="preserve">(needs) Mo’ Money: </w:t>
      </w:r>
    </w:p>
    <w:p w14:paraId="1836A8EB" w14:textId="77777777" w:rsidR="00D73A9C" w:rsidRPr="009F40E3" w:rsidRDefault="00D73A9C" w:rsidP="00D73A9C">
      <w:pPr>
        <w:spacing w:line="240" w:lineRule="auto"/>
        <w:contextualSpacing/>
        <w:rPr>
          <w:rFonts w:ascii="Century Schoolbook" w:hAnsi="Century Schoolbook"/>
          <w:sz w:val="24"/>
          <w:u w:val="single"/>
        </w:rPr>
      </w:pPr>
      <w:r w:rsidRPr="009F40E3">
        <w:rPr>
          <w:rFonts w:ascii="Century Schoolbook" w:hAnsi="Century Schoolbook"/>
          <w:sz w:val="24"/>
          <w:u w:val="single"/>
        </w:rPr>
        <w:t>From the Constitution</w:t>
      </w:r>
    </w:p>
    <w:p w14:paraId="03FB0A61" w14:textId="77777777" w:rsidR="00D73A9C" w:rsidRPr="009F40E3" w:rsidRDefault="00D73A9C" w:rsidP="00D73A9C">
      <w:pPr>
        <w:spacing w:line="240" w:lineRule="auto"/>
        <w:contextualSpacing/>
        <w:rPr>
          <w:rFonts w:ascii="Century Schoolbook" w:hAnsi="Century Schoolbook"/>
          <w:sz w:val="24"/>
          <w:u w:val="single"/>
        </w:rPr>
      </w:pPr>
    </w:p>
    <w:p w14:paraId="50C9D7E5" w14:textId="77777777" w:rsidR="00D73A9C" w:rsidRPr="007937D4" w:rsidRDefault="00D73A9C" w:rsidP="00D73A9C">
      <w:pPr>
        <w:spacing w:line="240" w:lineRule="auto"/>
        <w:contextualSpacing/>
        <w:rPr>
          <w:rFonts w:ascii="Century Schoolbook" w:hAnsi="Century Schoolbook"/>
        </w:rPr>
      </w:pPr>
      <w:r w:rsidRPr="007937D4">
        <w:rPr>
          <w:rFonts w:ascii="Century Schoolbook" w:hAnsi="Century Schoolbook"/>
          <w:bCs/>
        </w:rPr>
        <w:t xml:space="preserve">8.03 Honoraria </w:t>
      </w:r>
    </w:p>
    <w:p w14:paraId="6A6C4FEB" w14:textId="77777777" w:rsidR="00D73A9C" w:rsidRPr="007937D4" w:rsidRDefault="00D73A9C" w:rsidP="00D73A9C">
      <w:pPr>
        <w:spacing w:line="240" w:lineRule="auto"/>
        <w:contextualSpacing/>
        <w:rPr>
          <w:rFonts w:ascii="Century Schoolbook" w:hAnsi="Century Schoolbook"/>
        </w:rPr>
      </w:pPr>
      <w:r w:rsidRPr="007937D4">
        <w:rPr>
          <w:rFonts w:ascii="Century Schoolbook" w:hAnsi="Century Schoolbook"/>
        </w:rPr>
        <w:t xml:space="preserve">8.03.01 The Executive shall each receive an honorarium of $1000.00 to be presented at the Annual General Meeting, pending the financial stability of the Association. </w:t>
      </w:r>
    </w:p>
    <w:p w14:paraId="5842E182" w14:textId="77777777" w:rsidR="00D73A9C" w:rsidRPr="007937D4" w:rsidRDefault="00D73A9C" w:rsidP="00D73A9C">
      <w:pPr>
        <w:spacing w:line="240" w:lineRule="auto"/>
        <w:contextualSpacing/>
        <w:rPr>
          <w:rFonts w:ascii="Century Schoolbook" w:hAnsi="Century Schoolbook"/>
        </w:rPr>
      </w:pPr>
      <w:r w:rsidRPr="007937D4">
        <w:rPr>
          <w:rFonts w:ascii="Century Schoolbook" w:hAnsi="Century Schoolbook"/>
        </w:rPr>
        <w:t xml:space="preserve">8.03.02 The Executive Administrator shall receive an honorarium of </w:t>
      </w:r>
      <w:r w:rsidRPr="007937D4">
        <w:rPr>
          <w:rFonts w:ascii="Century Schoolbook" w:hAnsi="Century Schoolbook"/>
          <w:strike/>
        </w:rPr>
        <w:t>$500.</w:t>
      </w:r>
      <w:proofErr w:type="gramStart"/>
      <w:r w:rsidRPr="007937D4">
        <w:rPr>
          <w:rFonts w:ascii="Century Schoolbook" w:hAnsi="Century Schoolbook"/>
          <w:strike/>
        </w:rPr>
        <w:t xml:space="preserve">00  </w:t>
      </w:r>
      <w:r w:rsidRPr="007937D4">
        <w:rPr>
          <w:rFonts w:ascii="Century Schoolbook" w:hAnsi="Century Schoolbook"/>
          <w:highlight w:val="yellow"/>
        </w:rPr>
        <w:t>$</w:t>
      </w:r>
      <w:proofErr w:type="gramEnd"/>
      <w:r w:rsidRPr="007937D4">
        <w:rPr>
          <w:rFonts w:ascii="Century Schoolbook" w:hAnsi="Century Schoolbook"/>
          <w:highlight w:val="yellow"/>
        </w:rPr>
        <w:t>1000.00</w:t>
      </w:r>
      <w:r w:rsidRPr="007937D4">
        <w:rPr>
          <w:rFonts w:ascii="Century Schoolbook" w:hAnsi="Century Schoolbook"/>
        </w:rPr>
        <w:t xml:space="preserve"> to be presented at the Annual General Meeting, pending the financial stability of the Association.</w:t>
      </w:r>
    </w:p>
    <w:p w14:paraId="18D20ABA" w14:textId="77777777" w:rsidR="00D73A9C" w:rsidRPr="007937D4" w:rsidRDefault="00D73A9C" w:rsidP="00D73A9C">
      <w:pPr>
        <w:spacing w:line="240" w:lineRule="auto"/>
        <w:contextualSpacing/>
        <w:rPr>
          <w:rFonts w:ascii="Century Schoolbook" w:hAnsi="Century Schoolbook"/>
          <w:b/>
          <w:bCs/>
        </w:rPr>
      </w:pPr>
      <w:r w:rsidRPr="007937D4">
        <w:rPr>
          <w:rFonts w:ascii="Century Schoolbook" w:hAnsi="Century Schoolbook"/>
        </w:rPr>
        <w:t xml:space="preserve">8.03.03 Any CESA member receiving an honorarium must be holding their position at the time of presentation. </w:t>
      </w:r>
    </w:p>
    <w:p w14:paraId="7FA4C1FA" w14:textId="2D38C305" w:rsidR="00FA1C26" w:rsidRDefault="00FA1C26">
      <w:pPr>
        <w:spacing w:after="0" w:line="240" w:lineRule="auto"/>
        <w:rPr>
          <w:rFonts w:ascii="Century Schoolbook" w:hAnsi="Century Schoolbook"/>
          <w:b/>
          <w:sz w:val="32"/>
          <w:szCs w:val="32"/>
        </w:rPr>
      </w:pPr>
    </w:p>
    <w:p w14:paraId="31955E89" w14:textId="77777777" w:rsidR="00F816D2" w:rsidRDefault="00F816D2">
      <w:pPr>
        <w:spacing w:after="0" w:line="240" w:lineRule="auto"/>
        <w:rPr>
          <w:rFonts w:ascii="Century Schoolbook" w:hAnsi="Century Schoolbook"/>
          <w:b/>
          <w:sz w:val="24"/>
        </w:rPr>
      </w:pPr>
      <w:r>
        <w:rPr>
          <w:rFonts w:ascii="Century Schoolbook" w:hAnsi="Century Schoolbook"/>
          <w:b/>
          <w:sz w:val="24"/>
        </w:rPr>
        <w:br w:type="page"/>
      </w:r>
    </w:p>
    <w:p w14:paraId="5A717BCB" w14:textId="7B6A2188" w:rsidR="00F816D2" w:rsidRPr="009F40E3" w:rsidRDefault="00F816D2" w:rsidP="00F816D2">
      <w:pPr>
        <w:spacing w:line="240" w:lineRule="auto"/>
        <w:contextualSpacing/>
        <w:rPr>
          <w:rFonts w:ascii="Century Schoolbook" w:hAnsi="Century Schoolbook"/>
          <w:b/>
          <w:sz w:val="24"/>
        </w:rPr>
      </w:pPr>
      <w:r w:rsidRPr="009F40E3">
        <w:rPr>
          <w:rFonts w:ascii="Century Schoolbook" w:hAnsi="Century Schoolbook"/>
          <w:b/>
          <w:sz w:val="24"/>
        </w:rPr>
        <w:lastRenderedPageBreak/>
        <w:t>Appendix: Environment? Enviro-LIT</w:t>
      </w:r>
    </w:p>
    <w:p w14:paraId="4EA712DB" w14:textId="77777777" w:rsidR="00F816D2" w:rsidRPr="009F40E3" w:rsidRDefault="00F816D2" w:rsidP="00F816D2">
      <w:pPr>
        <w:spacing w:line="240" w:lineRule="auto"/>
        <w:contextualSpacing/>
        <w:rPr>
          <w:rFonts w:ascii="Century Schoolbook" w:hAnsi="Century Schoolbook"/>
          <w:sz w:val="24"/>
          <w:u w:val="single"/>
        </w:rPr>
      </w:pPr>
      <w:r w:rsidRPr="009F40E3">
        <w:rPr>
          <w:rFonts w:ascii="Century Schoolbook" w:hAnsi="Century Schoolbook"/>
          <w:sz w:val="24"/>
          <w:u w:val="single"/>
        </w:rPr>
        <w:t>From the Constitution</w:t>
      </w:r>
    </w:p>
    <w:p w14:paraId="7A8B3BEA" w14:textId="77777777" w:rsidR="00F816D2" w:rsidRPr="009F40E3" w:rsidRDefault="00F816D2" w:rsidP="00F816D2">
      <w:pPr>
        <w:spacing w:line="240" w:lineRule="auto"/>
        <w:contextualSpacing/>
        <w:rPr>
          <w:rFonts w:ascii="Century Schoolbook" w:hAnsi="Century Schoolbook"/>
          <w:sz w:val="24"/>
        </w:rPr>
      </w:pPr>
    </w:p>
    <w:p w14:paraId="4A86707A" w14:textId="77777777" w:rsidR="00F816D2" w:rsidRPr="007937D4" w:rsidRDefault="00F816D2" w:rsidP="00F816D2">
      <w:pPr>
        <w:spacing w:line="240" w:lineRule="auto"/>
        <w:contextualSpacing/>
        <w:rPr>
          <w:rFonts w:ascii="Century Schoolbook" w:hAnsi="Century Schoolbook"/>
        </w:rPr>
      </w:pPr>
      <w:r w:rsidRPr="007937D4">
        <w:rPr>
          <w:rFonts w:ascii="Century Schoolbook" w:hAnsi="Century Schoolbook"/>
        </w:rPr>
        <w:t>5.02.02 The hired members of the Council shall be:</w:t>
      </w:r>
      <w:r w:rsidRPr="007937D4">
        <w:rPr>
          <w:rFonts w:ascii="Century Schoolbook" w:hAnsi="Century Schoolbook"/>
          <w:strike/>
        </w:rPr>
        <w:t xml:space="preserve"> </w:t>
      </w:r>
    </w:p>
    <w:p w14:paraId="2295C486" w14:textId="77777777" w:rsidR="00F816D2" w:rsidRPr="007937D4" w:rsidRDefault="00F816D2" w:rsidP="00F816D2">
      <w:pPr>
        <w:spacing w:line="240" w:lineRule="auto"/>
        <w:contextualSpacing/>
        <w:rPr>
          <w:rFonts w:ascii="Century Schoolbook" w:hAnsi="Century Schoolbook"/>
        </w:rPr>
      </w:pPr>
      <w:r w:rsidRPr="007937D4">
        <w:rPr>
          <w:rFonts w:ascii="Century Schoolbook" w:hAnsi="Century Schoolbook"/>
        </w:rPr>
        <w:tab/>
        <w:t xml:space="preserve">(a) Head Teach, </w:t>
      </w:r>
    </w:p>
    <w:p w14:paraId="66A1181A" w14:textId="77777777" w:rsidR="00F816D2" w:rsidRPr="007937D4" w:rsidRDefault="00F816D2" w:rsidP="00F816D2">
      <w:pPr>
        <w:spacing w:line="240" w:lineRule="auto"/>
        <w:contextualSpacing/>
        <w:rPr>
          <w:rFonts w:ascii="Century Schoolbook" w:hAnsi="Century Schoolbook"/>
        </w:rPr>
      </w:pPr>
      <w:r w:rsidRPr="007937D4">
        <w:rPr>
          <w:rFonts w:ascii="Century Schoolbook" w:hAnsi="Century Schoolbook"/>
        </w:rPr>
        <w:tab/>
        <w:t>(b) Conference Chair,</w:t>
      </w:r>
    </w:p>
    <w:p w14:paraId="4D268BF7" w14:textId="77777777" w:rsidR="00F816D2" w:rsidRPr="007937D4" w:rsidRDefault="00F816D2" w:rsidP="00F816D2">
      <w:pPr>
        <w:spacing w:line="240" w:lineRule="auto"/>
        <w:contextualSpacing/>
        <w:rPr>
          <w:rFonts w:ascii="Century Schoolbook" w:hAnsi="Century Schoolbook"/>
        </w:rPr>
      </w:pPr>
      <w:r w:rsidRPr="007937D4">
        <w:rPr>
          <w:rFonts w:ascii="Century Schoolbook" w:hAnsi="Century Schoolbook"/>
        </w:rPr>
        <w:tab/>
        <w:t>(c) Clerk(s) of the Council,</w:t>
      </w:r>
    </w:p>
    <w:p w14:paraId="5AD4597F" w14:textId="77777777" w:rsidR="00F816D2" w:rsidRPr="007937D4" w:rsidRDefault="00F816D2" w:rsidP="00F816D2">
      <w:pPr>
        <w:spacing w:line="240" w:lineRule="auto"/>
        <w:contextualSpacing/>
        <w:rPr>
          <w:rFonts w:ascii="Century Schoolbook" w:hAnsi="Century Schoolbook"/>
        </w:rPr>
      </w:pPr>
      <w:r w:rsidRPr="007937D4">
        <w:rPr>
          <w:rFonts w:ascii="Century Schoolbook" w:hAnsi="Century Schoolbook"/>
        </w:rPr>
        <w:tab/>
        <w:t>(d) Treasurer,</w:t>
      </w:r>
    </w:p>
    <w:p w14:paraId="1F7A4404" w14:textId="77777777" w:rsidR="00F816D2" w:rsidRPr="007937D4" w:rsidRDefault="00F816D2" w:rsidP="00F816D2">
      <w:pPr>
        <w:spacing w:line="240" w:lineRule="auto"/>
        <w:ind w:firstLine="720"/>
        <w:contextualSpacing/>
        <w:rPr>
          <w:rFonts w:ascii="Century Schoolbook" w:hAnsi="Century Schoolbook"/>
        </w:rPr>
      </w:pPr>
      <w:r w:rsidRPr="007937D4">
        <w:rPr>
          <w:rFonts w:ascii="Century Schoolbook" w:hAnsi="Century Schoolbook"/>
        </w:rPr>
        <w:t xml:space="preserve">(e) Marketing and Design Director, </w:t>
      </w:r>
    </w:p>
    <w:p w14:paraId="30900FFE" w14:textId="77777777" w:rsidR="00F816D2" w:rsidRPr="007937D4" w:rsidRDefault="00F816D2" w:rsidP="00F816D2">
      <w:pPr>
        <w:spacing w:line="240" w:lineRule="auto"/>
        <w:contextualSpacing/>
        <w:rPr>
          <w:rFonts w:ascii="Century Schoolbook" w:hAnsi="Century Schoolbook"/>
        </w:rPr>
      </w:pPr>
      <w:r w:rsidRPr="007937D4">
        <w:rPr>
          <w:rFonts w:ascii="Century Schoolbook" w:hAnsi="Century Schoolbook"/>
        </w:rPr>
        <w:tab/>
        <w:t>(f) Events Director,</w:t>
      </w:r>
    </w:p>
    <w:p w14:paraId="21C24224" w14:textId="77777777" w:rsidR="00F816D2" w:rsidRPr="007937D4" w:rsidRDefault="00F816D2" w:rsidP="00F816D2">
      <w:pPr>
        <w:spacing w:line="240" w:lineRule="auto"/>
        <w:contextualSpacing/>
        <w:rPr>
          <w:rFonts w:ascii="Century Schoolbook" w:hAnsi="Century Schoolbook"/>
        </w:rPr>
      </w:pPr>
      <w:r w:rsidRPr="007937D4">
        <w:rPr>
          <w:rFonts w:ascii="Century Schoolbook" w:hAnsi="Century Schoolbook"/>
        </w:rPr>
        <w:tab/>
        <w:t>(g) CESA Clubs Director,</w:t>
      </w:r>
    </w:p>
    <w:p w14:paraId="347021C4" w14:textId="77777777" w:rsidR="00F816D2" w:rsidRPr="007937D4" w:rsidRDefault="00F816D2" w:rsidP="00F816D2">
      <w:pPr>
        <w:spacing w:line="240" w:lineRule="auto"/>
        <w:contextualSpacing/>
        <w:rPr>
          <w:rFonts w:ascii="Century Schoolbook" w:hAnsi="Century Schoolbook"/>
        </w:rPr>
      </w:pPr>
      <w:r w:rsidRPr="007937D4">
        <w:rPr>
          <w:rFonts w:ascii="Century Schoolbook" w:hAnsi="Century Schoolbook"/>
        </w:rPr>
        <w:tab/>
        <w:t>(h) Academic Affairs Commissioner,</w:t>
      </w:r>
    </w:p>
    <w:p w14:paraId="4CCC2901" w14:textId="77777777" w:rsidR="00F816D2" w:rsidRPr="007937D4" w:rsidRDefault="00F816D2" w:rsidP="00F816D2">
      <w:pPr>
        <w:spacing w:line="240" w:lineRule="auto"/>
        <w:contextualSpacing/>
        <w:rPr>
          <w:rFonts w:ascii="Century Schoolbook" w:hAnsi="Century Schoolbook"/>
        </w:rPr>
      </w:pPr>
      <w:r w:rsidRPr="007937D4">
        <w:rPr>
          <w:rFonts w:ascii="Century Schoolbook" w:hAnsi="Century Schoolbook"/>
        </w:rPr>
        <w:tab/>
        <w:t>(</w:t>
      </w:r>
      <w:proofErr w:type="spellStart"/>
      <w:r w:rsidRPr="007937D4">
        <w:rPr>
          <w:rFonts w:ascii="Century Schoolbook" w:hAnsi="Century Schoolbook"/>
        </w:rPr>
        <w:t>i</w:t>
      </w:r>
      <w:proofErr w:type="spellEnd"/>
      <w:r w:rsidRPr="007937D4">
        <w:rPr>
          <w:rFonts w:ascii="Century Schoolbook" w:hAnsi="Century Schoolbook"/>
        </w:rPr>
        <w:t>) Equity Affairs Commissioner,</w:t>
      </w:r>
    </w:p>
    <w:p w14:paraId="4F4DEC2C" w14:textId="77777777" w:rsidR="00F816D2" w:rsidRPr="007937D4" w:rsidRDefault="00F816D2" w:rsidP="00F816D2">
      <w:pPr>
        <w:spacing w:line="240" w:lineRule="auto"/>
        <w:contextualSpacing/>
        <w:rPr>
          <w:rFonts w:ascii="Century Schoolbook" w:hAnsi="Century Schoolbook"/>
        </w:rPr>
      </w:pPr>
      <w:r w:rsidRPr="007937D4">
        <w:rPr>
          <w:rFonts w:ascii="Century Schoolbook" w:hAnsi="Century Schoolbook"/>
        </w:rPr>
        <w:tab/>
      </w:r>
      <w:r w:rsidRPr="007937D4">
        <w:rPr>
          <w:rFonts w:ascii="Century Schoolbook" w:hAnsi="Century Schoolbook"/>
          <w:highlight w:val="yellow"/>
        </w:rPr>
        <w:t>(j) Sustainability Commissioner.</w:t>
      </w:r>
      <w:r w:rsidRPr="007937D4">
        <w:rPr>
          <w:rFonts w:ascii="Century Schoolbook" w:hAnsi="Century Schoolbook"/>
        </w:rPr>
        <w:t xml:space="preserve"> </w:t>
      </w:r>
    </w:p>
    <w:p w14:paraId="759E7167" w14:textId="0AF80450" w:rsidR="00B11D5C" w:rsidRDefault="00B11D5C">
      <w:pPr>
        <w:spacing w:after="0" w:line="240" w:lineRule="auto"/>
        <w:rPr>
          <w:rFonts w:ascii="Century Schoolbook" w:hAnsi="Century Schoolbook"/>
          <w:b/>
          <w:sz w:val="32"/>
          <w:szCs w:val="32"/>
        </w:rPr>
      </w:pPr>
      <w:r>
        <w:rPr>
          <w:rFonts w:ascii="Century Schoolbook" w:hAnsi="Century Schoolbook"/>
          <w:b/>
          <w:sz w:val="32"/>
          <w:szCs w:val="32"/>
        </w:rPr>
        <w:br w:type="page"/>
      </w:r>
    </w:p>
    <w:p w14:paraId="6685F751" w14:textId="77777777" w:rsidR="00571EF3" w:rsidRPr="00831340" w:rsidRDefault="00571EF3" w:rsidP="00571EF3">
      <w:pPr>
        <w:spacing w:line="240" w:lineRule="auto"/>
        <w:contextualSpacing/>
        <w:rPr>
          <w:rFonts w:ascii="Century Schoolbook" w:hAnsi="Century Schoolbook"/>
          <w:b/>
          <w:sz w:val="32"/>
          <w:szCs w:val="32"/>
        </w:rPr>
      </w:pPr>
      <w:r w:rsidRPr="00831340">
        <w:rPr>
          <w:rFonts w:ascii="Century Schoolbook" w:hAnsi="Century Schoolbook"/>
          <w:b/>
          <w:sz w:val="32"/>
          <w:szCs w:val="32"/>
        </w:rPr>
        <w:lastRenderedPageBreak/>
        <w:t>New Business</w:t>
      </w:r>
    </w:p>
    <w:p w14:paraId="33D3FC61" w14:textId="77777777" w:rsidR="00571EF3" w:rsidRDefault="00571EF3" w:rsidP="00B11D5C">
      <w:pPr>
        <w:rPr>
          <w:rFonts w:ascii="Century Schoolbook" w:hAnsi="Century Schoolbook"/>
          <w:b/>
          <w:sz w:val="24"/>
          <w:szCs w:val="24"/>
        </w:rPr>
      </w:pPr>
    </w:p>
    <w:p w14:paraId="4E4EAF7C" w14:textId="4004A046" w:rsidR="00B11D5C" w:rsidRPr="00B11D5C" w:rsidRDefault="00B11D5C" w:rsidP="00571EF3">
      <w:pPr>
        <w:contextualSpacing/>
        <w:rPr>
          <w:rFonts w:ascii="Century Schoolbook" w:eastAsia="Calibri" w:hAnsi="Century Schoolbook"/>
          <w:b/>
          <w:color w:val="000000"/>
          <w:sz w:val="24"/>
          <w:szCs w:val="24"/>
        </w:rPr>
      </w:pPr>
      <w:r w:rsidRPr="00B11D5C">
        <w:rPr>
          <w:rFonts w:ascii="Century Schoolbook" w:hAnsi="Century Schoolbook"/>
          <w:b/>
          <w:sz w:val="24"/>
          <w:szCs w:val="24"/>
        </w:rPr>
        <w:t>Appendix:</w:t>
      </w:r>
      <w:r w:rsidRPr="00B11D5C">
        <w:rPr>
          <w:rFonts w:ascii="Century Schoolbook" w:eastAsia="Calibri" w:hAnsi="Century Schoolbook" w:cs="Calibri"/>
          <w:bCs/>
          <w:sz w:val="24"/>
          <w:szCs w:val="24"/>
        </w:rPr>
        <w:t xml:space="preserve"> CESA’s official colours</w:t>
      </w:r>
    </w:p>
    <w:p w14:paraId="4F02C9A9" w14:textId="5C7A149D" w:rsidR="00B11D5C" w:rsidRDefault="00571EF3" w:rsidP="00571EF3">
      <w:pPr>
        <w:contextualSpacing/>
        <w:rPr>
          <w:rFonts w:ascii="Century Schoolbook" w:eastAsia="Calibri" w:hAnsi="Century Schoolbook"/>
          <w:color w:val="000000"/>
          <w:sz w:val="24"/>
          <w:szCs w:val="24"/>
          <w:u w:val="single"/>
        </w:rPr>
      </w:pPr>
      <w:r w:rsidRPr="00571EF3">
        <w:rPr>
          <w:rFonts w:ascii="Century Schoolbook" w:eastAsia="Calibri" w:hAnsi="Century Schoolbook"/>
          <w:color w:val="000000"/>
          <w:sz w:val="24"/>
          <w:szCs w:val="24"/>
          <w:u w:val="single"/>
        </w:rPr>
        <w:t>From the Communications Policy Manual</w:t>
      </w:r>
    </w:p>
    <w:p w14:paraId="34C5CDBD" w14:textId="77777777" w:rsidR="00571EF3" w:rsidRPr="00571EF3" w:rsidRDefault="00571EF3" w:rsidP="00571EF3">
      <w:pPr>
        <w:contextualSpacing/>
        <w:rPr>
          <w:rFonts w:ascii="Century Schoolbook" w:eastAsia="Calibri" w:hAnsi="Century Schoolbook"/>
          <w:color w:val="000000"/>
          <w:sz w:val="24"/>
          <w:szCs w:val="24"/>
          <w:u w:val="single"/>
        </w:rPr>
      </w:pPr>
    </w:p>
    <w:p w14:paraId="38FF37B4" w14:textId="77777777" w:rsidR="00B11D5C" w:rsidRPr="007937D4" w:rsidRDefault="00B11D5C" w:rsidP="00B11D5C">
      <w:pPr>
        <w:rPr>
          <w:rFonts w:ascii="Century Schoolbook" w:eastAsia="Calibri" w:hAnsi="Century Schoolbook"/>
          <w:color w:val="000000"/>
        </w:rPr>
      </w:pPr>
      <w:r w:rsidRPr="007937D4">
        <w:rPr>
          <w:rFonts w:ascii="Century Schoolbook" w:eastAsia="Calibri" w:hAnsi="Century Schoolbook"/>
          <w:color w:val="000000"/>
        </w:rPr>
        <w:t>The official colours of the CESA logo and wordmark are:</w:t>
      </w:r>
    </w:p>
    <w:p w14:paraId="3208D007" w14:textId="77777777" w:rsidR="00B11D5C" w:rsidRPr="007937D4" w:rsidRDefault="00B11D5C" w:rsidP="00B11D5C">
      <w:pPr>
        <w:rPr>
          <w:rFonts w:ascii="Century Schoolbook" w:eastAsia="Calibri" w:hAnsi="Century Schoolbook"/>
          <w:color w:val="000000"/>
          <w:highlight w:val="yellow"/>
        </w:rPr>
      </w:pPr>
      <w:r w:rsidRPr="007937D4">
        <w:rPr>
          <w:rFonts w:ascii="Century Schoolbook" w:eastAsia="Calibri" w:hAnsi="Century Schoolbook"/>
          <w:noProof/>
          <w:color w:val="000000"/>
          <w:highlight w:val="yellow"/>
          <w:lang w:val="en-US"/>
        </w:rPr>
        <w:drawing>
          <wp:anchor distT="0" distB="0" distL="114300" distR="114300" simplePos="0" relativeHeight="251659264" behindDoc="0" locked="0" layoutInCell="1" allowOverlap="1" wp14:anchorId="2ACB4098" wp14:editId="5279CBED">
            <wp:simplePos x="0" y="0"/>
            <wp:positionH relativeFrom="column">
              <wp:posOffset>0</wp:posOffset>
            </wp:positionH>
            <wp:positionV relativeFrom="paragraph">
              <wp:posOffset>241300</wp:posOffset>
            </wp:positionV>
            <wp:extent cx="2864485" cy="2032000"/>
            <wp:effectExtent l="0" t="0" r="5715" b="0"/>
            <wp:wrapSquare wrapText="bothSides"/>
            <wp:docPr id="4" name="Picture 4" descr="Macintosh HD:Users:aliceminty:Desktop:Screen Shot 2017-09-14 at 3.16.4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liceminty:Desktop:Screen Shot 2017-09-14 at 3.16.41 PM.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64485" cy="203200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leGrid"/>
        <w:tblW w:w="0" w:type="auto"/>
        <w:jc w:val="center"/>
        <w:tblLook w:val="04A0" w:firstRow="1" w:lastRow="0" w:firstColumn="1" w:lastColumn="0" w:noHBand="0" w:noVBand="1"/>
      </w:tblPr>
      <w:tblGrid>
        <w:gridCol w:w="2055"/>
        <w:gridCol w:w="2209"/>
      </w:tblGrid>
      <w:tr w:rsidR="00B11D5C" w:rsidRPr="007937D4" w14:paraId="3F3FDF9F" w14:textId="77777777" w:rsidTr="000D45FE">
        <w:trPr>
          <w:trHeight w:val="383"/>
          <w:jc w:val="center"/>
        </w:trPr>
        <w:tc>
          <w:tcPr>
            <w:tcW w:w="2055" w:type="dxa"/>
            <w:vAlign w:val="center"/>
          </w:tcPr>
          <w:p w14:paraId="17217C01" w14:textId="77777777" w:rsidR="00B11D5C" w:rsidRPr="007937D4" w:rsidRDefault="00B11D5C" w:rsidP="000D45FE">
            <w:pPr>
              <w:jc w:val="center"/>
              <w:rPr>
                <w:rFonts w:ascii="Century Schoolbook" w:eastAsia="Calibri" w:hAnsi="Century Schoolbook"/>
                <w:b/>
                <w:color w:val="000000"/>
                <w:highlight w:val="yellow"/>
                <w:lang w:eastAsia="en-US"/>
              </w:rPr>
            </w:pPr>
            <w:r w:rsidRPr="007937D4">
              <w:rPr>
                <w:rFonts w:ascii="Century Schoolbook" w:eastAsia="Calibri" w:hAnsi="Century Schoolbook"/>
                <w:b/>
                <w:color w:val="000000"/>
                <w:highlight w:val="yellow"/>
                <w:lang w:eastAsia="en-US"/>
              </w:rPr>
              <w:t>Colour</w:t>
            </w:r>
          </w:p>
        </w:tc>
        <w:tc>
          <w:tcPr>
            <w:tcW w:w="2209" w:type="dxa"/>
            <w:vAlign w:val="center"/>
          </w:tcPr>
          <w:p w14:paraId="7A9EF592" w14:textId="77777777" w:rsidR="00B11D5C" w:rsidRPr="007937D4" w:rsidRDefault="00B11D5C" w:rsidP="000D45FE">
            <w:pPr>
              <w:jc w:val="center"/>
              <w:rPr>
                <w:rFonts w:ascii="Century Schoolbook" w:eastAsia="Calibri" w:hAnsi="Century Schoolbook"/>
                <w:b/>
                <w:color w:val="000000"/>
                <w:highlight w:val="yellow"/>
                <w:lang w:eastAsia="en-US"/>
              </w:rPr>
            </w:pPr>
            <w:r w:rsidRPr="007937D4">
              <w:rPr>
                <w:rFonts w:ascii="Century Schoolbook" w:eastAsia="Calibri" w:hAnsi="Century Schoolbook"/>
                <w:b/>
                <w:color w:val="000000"/>
                <w:highlight w:val="yellow"/>
                <w:lang w:eastAsia="en-US"/>
              </w:rPr>
              <w:t>Code</w:t>
            </w:r>
          </w:p>
        </w:tc>
      </w:tr>
      <w:tr w:rsidR="00B11D5C" w:rsidRPr="007937D4" w14:paraId="68D81FB6" w14:textId="77777777" w:rsidTr="000D45FE">
        <w:trPr>
          <w:trHeight w:val="410"/>
          <w:jc w:val="center"/>
        </w:trPr>
        <w:tc>
          <w:tcPr>
            <w:tcW w:w="2055" w:type="dxa"/>
            <w:vAlign w:val="center"/>
          </w:tcPr>
          <w:p w14:paraId="10729ABA" w14:textId="77777777" w:rsidR="00B11D5C" w:rsidRPr="007937D4" w:rsidRDefault="00B11D5C" w:rsidP="000D45FE">
            <w:pPr>
              <w:jc w:val="center"/>
              <w:rPr>
                <w:rFonts w:ascii="Century Schoolbook" w:eastAsia="Calibri" w:hAnsi="Century Schoolbook"/>
                <w:color w:val="000000"/>
                <w:highlight w:val="yellow"/>
                <w:lang w:eastAsia="en-US"/>
              </w:rPr>
            </w:pPr>
            <w:r w:rsidRPr="007937D4">
              <w:rPr>
                <w:rFonts w:ascii="Century Schoolbook" w:eastAsia="Calibri" w:hAnsi="Century Schoolbook"/>
                <w:color w:val="000000"/>
                <w:highlight w:val="yellow"/>
                <w:lang w:eastAsia="en-US"/>
              </w:rPr>
              <w:t>Light Teal</w:t>
            </w:r>
          </w:p>
        </w:tc>
        <w:tc>
          <w:tcPr>
            <w:tcW w:w="2209" w:type="dxa"/>
            <w:vAlign w:val="center"/>
          </w:tcPr>
          <w:p w14:paraId="17A67B62" w14:textId="77777777" w:rsidR="00B11D5C" w:rsidRPr="007937D4" w:rsidRDefault="00B11D5C" w:rsidP="000D45FE">
            <w:pPr>
              <w:jc w:val="center"/>
              <w:rPr>
                <w:rFonts w:ascii="Century Schoolbook" w:eastAsia="Calibri" w:hAnsi="Century Schoolbook"/>
                <w:color w:val="000000"/>
                <w:highlight w:val="yellow"/>
                <w:lang w:eastAsia="en-US"/>
              </w:rPr>
            </w:pPr>
            <w:r w:rsidRPr="007937D4">
              <w:rPr>
                <w:rFonts w:ascii="Century Schoolbook" w:eastAsia="Calibri" w:hAnsi="Century Schoolbook"/>
                <w:color w:val="000000"/>
                <w:highlight w:val="yellow"/>
                <w:lang w:eastAsia="en-US"/>
              </w:rPr>
              <w:t>#CEF6EC</w:t>
            </w:r>
          </w:p>
        </w:tc>
      </w:tr>
      <w:tr w:rsidR="00B11D5C" w:rsidRPr="007937D4" w14:paraId="5F423AE5" w14:textId="77777777" w:rsidTr="000D45FE">
        <w:trPr>
          <w:trHeight w:val="383"/>
          <w:jc w:val="center"/>
        </w:trPr>
        <w:tc>
          <w:tcPr>
            <w:tcW w:w="2055" w:type="dxa"/>
            <w:vAlign w:val="center"/>
          </w:tcPr>
          <w:p w14:paraId="46458366" w14:textId="77777777" w:rsidR="00B11D5C" w:rsidRPr="007937D4" w:rsidRDefault="00B11D5C" w:rsidP="000D45FE">
            <w:pPr>
              <w:jc w:val="center"/>
              <w:rPr>
                <w:rFonts w:ascii="Century Schoolbook" w:eastAsia="Calibri" w:hAnsi="Century Schoolbook"/>
                <w:color w:val="000000"/>
                <w:highlight w:val="yellow"/>
                <w:lang w:eastAsia="en-US"/>
              </w:rPr>
            </w:pPr>
            <w:r w:rsidRPr="007937D4">
              <w:rPr>
                <w:rFonts w:ascii="Century Schoolbook" w:eastAsia="Calibri" w:hAnsi="Century Schoolbook"/>
                <w:color w:val="000000"/>
                <w:highlight w:val="yellow"/>
                <w:lang w:eastAsia="en-US"/>
              </w:rPr>
              <w:t>Dark Teal</w:t>
            </w:r>
          </w:p>
        </w:tc>
        <w:tc>
          <w:tcPr>
            <w:tcW w:w="2209" w:type="dxa"/>
            <w:vAlign w:val="center"/>
          </w:tcPr>
          <w:p w14:paraId="73CECAAD" w14:textId="77777777" w:rsidR="00B11D5C" w:rsidRPr="007937D4" w:rsidRDefault="00B11D5C" w:rsidP="000D45FE">
            <w:pPr>
              <w:jc w:val="center"/>
              <w:rPr>
                <w:rFonts w:ascii="Century Schoolbook" w:eastAsia="Calibri" w:hAnsi="Century Schoolbook"/>
                <w:color w:val="000000"/>
                <w:highlight w:val="yellow"/>
                <w:lang w:eastAsia="en-US"/>
              </w:rPr>
            </w:pPr>
            <w:r w:rsidRPr="007937D4">
              <w:rPr>
                <w:rFonts w:ascii="Century Schoolbook" w:eastAsia="Calibri" w:hAnsi="Century Schoolbook"/>
                <w:color w:val="000000"/>
                <w:highlight w:val="yellow"/>
                <w:lang w:eastAsia="en-US"/>
              </w:rPr>
              <w:t>#1EC09C</w:t>
            </w:r>
          </w:p>
        </w:tc>
      </w:tr>
      <w:tr w:rsidR="00B11D5C" w:rsidRPr="007937D4" w14:paraId="294E7C18" w14:textId="77777777" w:rsidTr="000D45FE">
        <w:trPr>
          <w:trHeight w:val="383"/>
          <w:jc w:val="center"/>
        </w:trPr>
        <w:tc>
          <w:tcPr>
            <w:tcW w:w="2055" w:type="dxa"/>
            <w:vAlign w:val="center"/>
          </w:tcPr>
          <w:p w14:paraId="0ADA3A56" w14:textId="77777777" w:rsidR="00B11D5C" w:rsidRPr="007937D4" w:rsidRDefault="00B11D5C" w:rsidP="000D45FE">
            <w:pPr>
              <w:jc w:val="center"/>
              <w:rPr>
                <w:rFonts w:ascii="Century Schoolbook" w:eastAsia="Calibri" w:hAnsi="Century Schoolbook"/>
                <w:color w:val="000000"/>
                <w:highlight w:val="yellow"/>
                <w:lang w:eastAsia="en-US"/>
              </w:rPr>
            </w:pPr>
            <w:r w:rsidRPr="007937D4">
              <w:rPr>
                <w:rFonts w:ascii="Century Schoolbook" w:eastAsia="Calibri" w:hAnsi="Century Schoolbook"/>
                <w:color w:val="000000"/>
                <w:highlight w:val="yellow"/>
                <w:lang w:eastAsia="en-US"/>
              </w:rPr>
              <w:t>Red</w:t>
            </w:r>
          </w:p>
        </w:tc>
        <w:tc>
          <w:tcPr>
            <w:tcW w:w="2209" w:type="dxa"/>
            <w:vAlign w:val="center"/>
          </w:tcPr>
          <w:p w14:paraId="70FCB23B" w14:textId="77777777" w:rsidR="00B11D5C" w:rsidRPr="007937D4" w:rsidRDefault="00B11D5C" w:rsidP="000D45FE">
            <w:pPr>
              <w:jc w:val="center"/>
              <w:rPr>
                <w:rFonts w:ascii="Century Schoolbook" w:eastAsia="Calibri" w:hAnsi="Century Schoolbook"/>
                <w:color w:val="000000"/>
                <w:highlight w:val="yellow"/>
                <w:lang w:eastAsia="en-US"/>
              </w:rPr>
            </w:pPr>
            <w:r w:rsidRPr="007937D4">
              <w:rPr>
                <w:rFonts w:ascii="Century Schoolbook" w:eastAsia="Calibri" w:hAnsi="Century Schoolbook"/>
                <w:color w:val="000000"/>
                <w:highlight w:val="yellow"/>
                <w:lang w:eastAsia="en-US"/>
              </w:rPr>
              <w:t>#E50F32</w:t>
            </w:r>
          </w:p>
        </w:tc>
      </w:tr>
      <w:tr w:rsidR="00B11D5C" w:rsidRPr="007937D4" w14:paraId="718D56AB" w14:textId="77777777" w:rsidTr="000D45FE">
        <w:trPr>
          <w:trHeight w:val="383"/>
          <w:jc w:val="center"/>
        </w:trPr>
        <w:tc>
          <w:tcPr>
            <w:tcW w:w="2055" w:type="dxa"/>
            <w:vAlign w:val="center"/>
          </w:tcPr>
          <w:p w14:paraId="42FB6588" w14:textId="77777777" w:rsidR="00B11D5C" w:rsidRPr="007937D4" w:rsidRDefault="00B11D5C" w:rsidP="000D45FE">
            <w:pPr>
              <w:jc w:val="center"/>
              <w:rPr>
                <w:rFonts w:ascii="Century Schoolbook" w:eastAsia="Calibri" w:hAnsi="Century Schoolbook"/>
                <w:color w:val="000000"/>
                <w:highlight w:val="yellow"/>
              </w:rPr>
            </w:pPr>
            <w:r w:rsidRPr="007937D4">
              <w:rPr>
                <w:rFonts w:ascii="Century Schoolbook" w:eastAsia="Calibri" w:hAnsi="Century Schoolbook"/>
                <w:color w:val="000000"/>
                <w:highlight w:val="yellow"/>
              </w:rPr>
              <w:t>White</w:t>
            </w:r>
          </w:p>
        </w:tc>
        <w:tc>
          <w:tcPr>
            <w:tcW w:w="2209" w:type="dxa"/>
            <w:vAlign w:val="center"/>
          </w:tcPr>
          <w:p w14:paraId="4172F0D1" w14:textId="77777777" w:rsidR="00B11D5C" w:rsidRPr="007937D4" w:rsidRDefault="00B11D5C" w:rsidP="000D45FE">
            <w:pPr>
              <w:jc w:val="center"/>
              <w:rPr>
                <w:rFonts w:ascii="Century Schoolbook" w:eastAsia="Calibri" w:hAnsi="Century Schoolbook"/>
                <w:color w:val="000000"/>
                <w:highlight w:val="yellow"/>
              </w:rPr>
            </w:pPr>
            <w:r w:rsidRPr="007937D4">
              <w:rPr>
                <w:rFonts w:ascii="Century Schoolbook" w:eastAsia="Calibri" w:hAnsi="Century Schoolbook"/>
                <w:color w:val="000000"/>
                <w:highlight w:val="yellow"/>
              </w:rPr>
              <w:t>#FFFFFF</w:t>
            </w:r>
          </w:p>
        </w:tc>
      </w:tr>
      <w:tr w:rsidR="00B11D5C" w:rsidRPr="007937D4" w14:paraId="6FED9861" w14:textId="77777777" w:rsidTr="000D45FE">
        <w:trPr>
          <w:trHeight w:val="383"/>
          <w:jc w:val="center"/>
        </w:trPr>
        <w:tc>
          <w:tcPr>
            <w:tcW w:w="2055" w:type="dxa"/>
            <w:vAlign w:val="center"/>
          </w:tcPr>
          <w:p w14:paraId="5642C8AB" w14:textId="77777777" w:rsidR="00B11D5C" w:rsidRPr="007937D4" w:rsidRDefault="00B11D5C" w:rsidP="000D45FE">
            <w:pPr>
              <w:jc w:val="center"/>
              <w:rPr>
                <w:rFonts w:ascii="Century Schoolbook" w:eastAsia="Calibri" w:hAnsi="Century Schoolbook"/>
                <w:color w:val="000000"/>
                <w:highlight w:val="yellow"/>
              </w:rPr>
            </w:pPr>
            <w:r w:rsidRPr="007937D4">
              <w:rPr>
                <w:rFonts w:ascii="Century Schoolbook" w:eastAsia="Calibri" w:hAnsi="Century Schoolbook"/>
                <w:color w:val="000000"/>
                <w:highlight w:val="yellow"/>
              </w:rPr>
              <w:t>Black</w:t>
            </w:r>
          </w:p>
        </w:tc>
        <w:tc>
          <w:tcPr>
            <w:tcW w:w="2209" w:type="dxa"/>
            <w:vAlign w:val="center"/>
          </w:tcPr>
          <w:p w14:paraId="5B192D59" w14:textId="77777777" w:rsidR="00B11D5C" w:rsidRPr="007937D4" w:rsidRDefault="00B11D5C" w:rsidP="000D45FE">
            <w:pPr>
              <w:jc w:val="center"/>
              <w:rPr>
                <w:rFonts w:ascii="Century Schoolbook" w:eastAsia="Calibri" w:hAnsi="Century Schoolbook"/>
                <w:color w:val="000000"/>
                <w:highlight w:val="yellow"/>
              </w:rPr>
            </w:pPr>
            <w:r w:rsidRPr="007937D4">
              <w:rPr>
                <w:rFonts w:ascii="Century Schoolbook" w:eastAsia="Calibri" w:hAnsi="Century Schoolbook"/>
                <w:color w:val="000000"/>
                <w:highlight w:val="yellow"/>
              </w:rPr>
              <w:t>#000000</w:t>
            </w:r>
          </w:p>
        </w:tc>
      </w:tr>
      <w:tr w:rsidR="00B11D5C" w:rsidRPr="007937D4" w14:paraId="55C5C27E" w14:textId="77777777" w:rsidTr="000D45FE">
        <w:trPr>
          <w:trHeight w:val="410"/>
          <w:jc w:val="center"/>
        </w:trPr>
        <w:tc>
          <w:tcPr>
            <w:tcW w:w="2055" w:type="dxa"/>
            <w:vAlign w:val="center"/>
          </w:tcPr>
          <w:p w14:paraId="08FBB468" w14:textId="77777777" w:rsidR="00B11D5C" w:rsidRPr="007937D4" w:rsidRDefault="00B11D5C" w:rsidP="000D45FE">
            <w:pPr>
              <w:jc w:val="center"/>
              <w:rPr>
                <w:rFonts w:ascii="Century Schoolbook" w:eastAsia="Calibri" w:hAnsi="Century Schoolbook"/>
                <w:color w:val="000000"/>
                <w:highlight w:val="yellow"/>
              </w:rPr>
            </w:pPr>
            <w:r w:rsidRPr="007937D4">
              <w:rPr>
                <w:rFonts w:ascii="Century Schoolbook" w:eastAsia="Calibri" w:hAnsi="Century Schoolbook"/>
                <w:color w:val="000000"/>
                <w:highlight w:val="yellow"/>
              </w:rPr>
              <w:t>Light Grey</w:t>
            </w:r>
          </w:p>
        </w:tc>
        <w:tc>
          <w:tcPr>
            <w:tcW w:w="2209" w:type="dxa"/>
            <w:vAlign w:val="center"/>
          </w:tcPr>
          <w:p w14:paraId="3B44B44D" w14:textId="77777777" w:rsidR="00B11D5C" w:rsidRPr="007937D4" w:rsidRDefault="00B11D5C" w:rsidP="000D45FE">
            <w:pPr>
              <w:jc w:val="center"/>
              <w:rPr>
                <w:rFonts w:ascii="Century Schoolbook" w:eastAsia="Calibri" w:hAnsi="Century Schoolbook"/>
                <w:color w:val="000000"/>
              </w:rPr>
            </w:pPr>
            <w:r w:rsidRPr="007937D4">
              <w:rPr>
                <w:rFonts w:ascii="Century Schoolbook" w:eastAsia="Calibri" w:hAnsi="Century Schoolbook"/>
                <w:color w:val="000000"/>
                <w:highlight w:val="yellow"/>
              </w:rPr>
              <w:t>#E6E6E6</w:t>
            </w:r>
          </w:p>
        </w:tc>
      </w:tr>
    </w:tbl>
    <w:p w14:paraId="1EC3316B" w14:textId="77777777" w:rsidR="00B11D5C" w:rsidRPr="007937D4" w:rsidRDefault="00B11D5C" w:rsidP="00B11D5C">
      <w:pPr>
        <w:rPr>
          <w:rFonts w:ascii="Century Schoolbook" w:eastAsia="Calibri" w:hAnsi="Century Schoolbook"/>
          <w:color w:val="000000"/>
        </w:rPr>
      </w:pPr>
    </w:p>
    <w:p w14:paraId="414BA0F3" w14:textId="77777777" w:rsidR="00B11D5C" w:rsidRPr="007937D4" w:rsidRDefault="00B11D5C" w:rsidP="00B11D5C">
      <w:pPr>
        <w:rPr>
          <w:rFonts w:ascii="Century Schoolbook" w:eastAsia="Calibri" w:hAnsi="Century Schoolbook"/>
          <w:color w:val="000000"/>
        </w:rPr>
      </w:pPr>
    </w:p>
    <w:p w14:paraId="0D6A6445" w14:textId="1F07E303" w:rsidR="00B11D5C" w:rsidRPr="007937D4" w:rsidRDefault="00B11D5C" w:rsidP="00B11D5C">
      <w:pPr>
        <w:rPr>
          <w:rFonts w:ascii="Century Schoolbook" w:eastAsia="Calibri" w:hAnsi="Century Schoolbook"/>
          <w:color w:val="000000"/>
        </w:rPr>
      </w:pPr>
      <w:r w:rsidRPr="007937D4">
        <w:rPr>
          <w:rFonts w:ascii="Century Schoolbook" w:eastAsia="Calibri" w:hAnsi="Century Schoolbook"/>
          <w:color w:val="000000"/>
        </w:rPr>
        <w:t>Reproduction of the CESA logo or wordmark shall adhere to the values listed above. Individuals are encouraged to use these colours in CESA publication and visuals.</w:t>
      </w:r>
    </w:p>
    <w:p w14:paraId="45956450" w14:textId="77777777" w:rsidR="00B11D5C" w:rsidRPr="007937D4" w:rsidRDefault="00B11D5C" w:rsidP="00B11D5C">
      <w:pPr>
        <w:rPr>
          <w:rFonts w:ascii="Century Schoolbook" w:eastAsia="Calibri" w:hAnsi="Century Schoolbook"/>
          <w:color w:val="000000"/>
        </w:rPr>
      </w:pPr>
      <w:r w:rsidRPr="007937D4">
        <w:rPr>
          <w:rFonts w:ascii="Century Schoolbook" w:eastAsia="Calibri" w:hAnsi="Century Schoolbook"/>
          <w:color w:val="000000"/>
        </w:rPr>
        <w:t>The CESA logo may appear in black and white for gray scale publications and in cases where the colours of the emblem may blend in. It is important to note that the black and white version of the CESA logo is distinct from a gray scale version, which is not permitted.</w:t>
      </w:r>
    </w:p>
    <w:p w14:paraId="0F362237" w14:textId="79AEE5E7" w:rsidR="002459AD" w:rsidRPr="007937D4" w:rsidRDefault="002459AD">
      <w:pPr>
        <w:spacing w:after="0" w:line="240" w:lineRule="auto"/>
      </w:pPr>
      <w:r w:rsidRPr="007937D4">
        <w:br w:type="page"/>
      </w:r>
    </w:p>
    <w:p w14:paraId="4BEB56DD" w14:textId="0B7D72A0" w:rsidR="00571EF3" w:rsidRPr="00480DEA" w:rsidRDefault="00571EF3" w:rsidP="00480DEA">
      <w:pPr>
        <w:widowControl w:val="0"/>
        <w:autoSpaceDE w:val="0"/>
        <w:autoSpaceDN w:val="0"/>
        <w:adjustRightInd w:val="0"/>
        <w:spacing w:after="0" w:line="240" w:lineRule="auto"/>
      </w:pPr>
      <w:r w:rsidRPr="00B11D5C">
        <w:rPr>
          <w:rFonts w:ascii="Century Schoolbook" w:hAnsi="Century Schoolbook"/>
          <w:b/>
          <w:sz w:val="24"/>
          <w:szCs w:val="24"/>
        </w:rPr>
        <w:lastRenderedPageBreak/>
        <w:t>Appendix:</w:t>
      </w:r>
      <w:r w:rsidRPr="00B11D5C">
        <w:rPr>
          <w:rFonts w:ascii="Century Schoolbook" w:eastAsia="Calibri" w:hAnsi="Century Schoolbook" w:cs="Calibri"/>
          <w:bCs/>
          <w:sz w:val="24"/>
          <w:szCs w:val="24"/>
        </w:rPr>
        <w:t xml:space="preserve"> </w:t>
      </w:r>
      <w:r w:rsidR="00480DEA" w:rsidRPr="00482565">
        <w:rPr>
          <w:rFonts w:ascii="Century Schoolbook" w:hAnsi="Century Schoolbook"/>
          <w:sz w:val="24"/>
          <w:szCs w:val="24"/>
        </w:rPr>
        <w:t>She doesn’t even go here anymore</w:t>
      </w:r>
      <w:r w:rsidR="00A008F3">
        <w:rPr>
          <w:rFonts w:ascii="Century Schoolbook" w:hAnsi="Century Schoolbook"/>
          <w:sz w:val="24"/>
          <w:szCs w:val="24"/>
        </w:rPr>
        <w:t xml:space="preserve"> (A)</w:t>
      </w:r>
    </w:p>
    <w:p w14:paraId="003FDE1E" w14:textId="57BF550E" w:rsidR="00F816D2" w:rsidRPr="00480DEA" w:rsidRDefault="00571EF3" w:rsidP="00480DEA">
      <w:pPr>
        <w:contextualSpacing/>
        <w:rPr>
          <w:rFonts w:ascii="Century Schoolbook" w:eastAsia="Calibri" w:hAnsi="Century Schoolbook"/>
          <w:color w:val="000000"/>
          <w:sz w:val="24"/>
          <w:szCs w:val="24"/>
          <w:u w:val="single"/>
        </w:rPr>
      </w:pPr>
      <w:r w:rsidRPr="00571EF3">
        <w:rPr>
          <w:rFonts w:ascii="Century Schoolbook" w:eastAsia="Calibri" w:hAnsi="Century Schoolbook"/>
          <w:color w:val="000000"/>
          <w:sz w:val="24"/>
          <w:szCs w:val="24"/>
          <w:u w:val="single"/>
        </w:rPr>
        <w:t xml:space="preserve">From the </w:t>
      </w:r>
      <w:r w:rsidR="00480DEA">
        <w:rPr>
          <w:rFonts w:ascii="Century Schoolbook" w:eastAsia="Calibri" w:hAnsi="Century Schoolbook"/>
          <w:color w:val="000000"/>
          <w:sz w:val="24"/>
          <w:szCs w:val="24"/>
          <w:u w:val="single"/>
        </w:rPr>
        <w:t>Constitution</w:t>
      </w:r>
    </w:p>
    <w:p w14:paraId="1E88F6C3" w14:textId="77777777" w:rsidR="00884844" w:rsidRPr="009F40E3" w:rsidRDefault="00884844" w:rsidP="00700ED0">
      <w:pPr>
        <w:spacing w:line="240" w:lineRule="auto"/>
        <w:rPr>
          <w:rFonts w:ascii="Century Schoolbook" w:hAnsi="Century Schoolbook"/>
          <w:sz w:val="24"/>
        </w:rPr>
      </w:pPr>
    </w:p>
    <w:p w14:paraId="0E3094EE" w14:textId="77777777" w:rsidR="00A008F3" w:rsidRPr="00222A76" w:rsidRDefault="00A008F3" w:rsidP="00A008F3">
      <w:pPr>
        <w:rPr>
          <w:rFonts w:ascii="Century Schoolbook" w:hAnsi="Century Schoolbook"/>
        </w:rPr>
      </w:pPr>
      <w:r w:rsidRPr="00222A76">
        <w:rPr>
          <w:rFonts w:ascii="Century Schoolbook" w:hAnsi="Century Schoolbook"/>
        </w:rPr>
        <w:t>4.04.03 Candidates running for the positions of Executive Administrator, Senator, AMS Representative(s</w:t>
      </w:r>
      <w:r w:rsidRPr="00222A76">
        <w:rPr>
          <w:rFonts w:ascii="Century Schoolbook" w:hAnsi="Century Schoolbook"/>
          <w:highlight w:val="yellow"/>
        </w:rPr>
        <w:t xml:space="preserve">), or Alumni Representative(s), </w:t>
      </w:r>
      <w:r w:rsidRPr="00222A76">
        <w:rPr>
          <w:rFonts w:ascii="Century Schoolbook" w:hAnsi="Century Schoolbook"/>
          <w:strike/>
          <w:highlight w:val="yellow"/>
        </w:rPr>
        <w:t xml:space="preserve">or Q-CESA Representative </w:t>
      </w:r>
      <w:r w:rsidRPr="00222A76">
        <w:rPr>
          <w:rFonts w:ascii="Century Schoolbook" w:hAnsi="Century Schoolbook"/>
          <w:highlight w:val="yellow"/>
        </w:rPr>
        <w:t>shall</w:t>
      </w:r>
      <w:r w:rsidRPr="00222A76">
        <w:rPr>
          <w:rFonts w:ascii="Century Schoolbook" w:hAnsi="Century Schoolbook"/>
        </w:rPr>
        <w:t xml:space="preserve"> each submit a nomination form, completed with the signatures and student numbers of ten (10) members of the Association, to the CEO by the end of the nomination period. </w:t>
      </w:r>
    </w:p>
    <w:p w14:paraId="78CE34C7" w14:textId="77777777" w:rsidR="00A008F3" w:rsidRPr="00222A76" w:rsidRDefault="00A008F3" w:rsidP="00A008F3">
      <w:pPr>
        <w:rPr>
          <w:rFonts w:ascii="Century Schoolbook" w:hAnsi="Century Schoolbook"/>
        </w:rPr>
      </w:pPr>
      <w:r w:rsidRPr="00222A76">
        <w:rPr>
          <w:rFonts w:ascii="Century Schoolbook" w:hAnsi="Century Schoolbook"/>
        </w:rPr>
        <w:t>4.05.04 Candidates running for the positions of Executive Administrator, Senator, AMS Representative(s</w:t>
      </w:r>
      <w:r w:rsidRPr="00222A76">
        <w:rPr>
          <w:rFonts w:ascii="Century Schoolbook" w:hAnsi="Century Schoolbook"/>
          <w:highlight w:val="yellow"/>
        </w:rPr>
        <w:t xml:space="preserve">), or Alumni Representative(s), </w:t>
      </w:r>
      <w:r w:rsidRPr="00222A76">
        <w:rPr>
          <w:rFonts w:ascii="Century Schoolbook" w:hAnsi="Century Schoolbook"/>
          <w:strike/>
          <w:highlight w:val="yellow"/>
        </w:rPr>
        <w:t>or Q-CESA representative</w:t>
      </w:r>
      <w:r w:rsidRPr="00222A76">
        <w:rPr>
          <w:rFonts w:ascii="Century Schoolbook" w:hAnsi="Century Schoolbook"/>
        </w:rPr>
        <w:t xml:space="preserve">, shall campaign as individuals. This includes, but is not limited to, posters, websites, class talks, platforms, etc. No variance of this campaign format shall be permitted. </w:t>
      </w:r>
    </w:p>
    <w:p w14:paraId="19CBB556" w14:textId="77777777" w:rsidR="00A008F3" w:rsidRPr="00222A76" w:rsidRDefault="00A008F3" w:rsidP="00A008F3">
      <w:pPr>
        <w:rPr>
          <w:rFonts w:ascii="Century Schoolbook" w:hAnsi="Century Schoolbook"/>
        </w:rPr>
      </w:pPr>
      <w:r w:rsidRPr="00222A76">
        <w:rPr>
          <w:rFonts w:ascii="Century Schoolbook" w:hAnsi="Century Schoolbook"/>
        </w:rPr>
        <w:t xml:space="preserve">4.06.03 The positions of Executive Administrator, Senator, AMS </w:t>
      </w:r>
      <w:r w:rsidRPr="00222A76">
        <w:rPr>
          <w:rFonts w:ascii="Century Schoolbook" w:hAnsi="Century Schoolbook"/>
          <w:highlight w:val="yellow"/>
        </w:rPr>
        <w:t>Representative(s), and Alumni Representative(s), a</w:t>
      </w:r>
      <w:r w:rsidRPr="00222A76">
        <w:rPr>
          <w:rFonts w:ascii="Century Schoolbook" w:hAnsi="Century Schoolbook"/>
          <w:strike/>
          <w:highlight w:val="yellow"/>
        </w:rPr>
        <w:t xml:space="preserve">nd Q-CESA Representative </w:t>
      </w:r>
      <w:r w:rsidRPr="00222A76">
        <w:rPr>
          <w:rFonts w:ascii="Century Schoolbook" w:hAnsi="Century Schoolbook"/>
          <w:highlight w:val="yellow"/>
        </w:rPr>
        <w:t>shall be voted for individually.</w:t>
      </w:r>
      <w:r w:rsidRPr="00222A76">
        <w:rPr>
          <w:rFonts w:ascii="Century Schoolbook" w:hAnsi="Century Schoolbook"/>
        </w:rPr>
        <w:t xml:space="preserve"> </w:t>
      </w:r>
    </w:p>
    <w:p w14:paraId="36F869DA" w14:textId="77777777" w:rsidR="00A008F3" w:rsidRPr="00222A76" w:rsidRDefault="00A008F3" w:rsidP="00A008F3">
      <w:pPr>
        <w:rPr>
          <w:rFonts w:ascii="Century Schoolbook" w:hAnsi="Century Schoolbook"/>
        </w:rPr>
      </w:pPr>
      <w:r w:rsidRPr="00222A76">
        <w:rPr>
          <w:rFonts w:ascii="Century Schoolbook" w:hAnsi="Century Schoolbook"/>
        </w:rPr>
        <w:t>5.01.05 Notwithstanding this subsection, the term of office for members of the Council and Extended Council elected or hired in the Fall term shall begin seventy-two (72) hours after their election or appointment and shall end at 4:30pm on the final day of the Winter term of the following year.</w:t>
      </w:r>
    </w:p>
    <w:p w14:paraId="7301A037" w14:textId="77777777" w:rsidR="00A008F3" w:rsidRPr="00222A76" w:rsidRDefault="00A008F3" w:rsidP="00A008F3">
      <w:pPr>
        <w:ind w:left="720"/>
        <w:rPr>
          <w:rFonts w:ascii="Century Schoolbook" w:hAnsi="Century Schoolbook"/>
          <w:strike/>
          <w:highlight w:val="yellow"/>
        </w:rPr>
      </w:pPr>
      <w:r w:rsidRPr="00222A76">
        <w:rPr>
          <w:rFonts w:ascii="Century Schoolbook" w:hAnsi="Century Schoolbook"/>
          <w:strike/>
          <w:highlight w:val="yellow"/>
        </w:rPr>
        <w:t>(d) Notwithstanding subsection 5.01.04, the term of office for the Q-CESA Representative shall begin immediately following elections. On May 1</w:t>
      </w:r>
      <w:r w:rsidRPr="00222A76">
        <w:rPr>
          <w:rFonts w:ascii="Century Schoolbook" w:hAnsi="Century Schoolbook"/>
          <w:strike/>
          <w:highlight w:val="yellow"/>
          <w:vertAlign w:val="superscript"/>
        </w:rPr>
        <w:t>st</w:t>
      </w:r>
      <w:r w:rsidRPr="00222A76">
        <w:rPr>
          <w:rFonts w:ascii="Century Schoolbook" w:hAnsi="Century Schoolbook"/>
          <w:strike/>
          <w:highlight w:val="yellow"/>
        </w:rPr>
        <w:t xml:space="preserve"> of the year they were elected, the Q-CESA Representative will no longer be a member of CESA and will therefore follow the Job Policy outlined in the ESS Constitution for the next year.</w:t>
      </w:r>
    </w:p>
    <w:p w14:paraId="206C5DE3" w14:textId="77777777" w:rsidR="00A008F3" w:rsidRPr="00222A76" w:rsidRDefault="00A008F3" w:rsidP="00A008F3">
      <w:pPr>
        <w:ind w:left="720"/>
        <w:rPr>
          <w:rFonts w:ascii="Century Schoolbook" w:hAnsi="Century Schoolbook"/>
          <w:strike/>
        </w:rPr>
      </w:pPr>
      <w:r w:rsidRPr="00222A76">
        <w:rPr>
          <w:rFonts w:ascii="Century Schoolbook" w:hAnsi="Century Schoolbook"/>
          <w:strike/>
          <w:highlight w:val="yellow"/>
        </w:rPr>
        <w:t>(e) Notwithstanding subsection 5.01.04, should the position of Q-CESA Representative not be filled during the winter election period, the</w:t>
      </w:r>
      <w:r w:rsidRPr="00222A76">
        <w:rPr>
          <w:rFonts w:ascii="Century Schoolbook" w:hAnsi="Century Schoolbook"/>
          <w:strike/>
          <w:highlight w:val="yellow"/>
        </w:rPr>
        <w:tab/>
        <w:t>incumbent CESA President shall assume the responsibilities of the position outlined in the Job Description Policy Manual section 3.14 from the time the incumbent Q-CESA Representative’s term ends and the nomination period is reopened during the ESS election period in September. Should the position of Q-CESA Representative not be filled during the ESS election period, the incumbent ESS President will assume the responsibilities outlined in the Job Description Policy Manual section 3.14 for the duration of their term.</w:t>
      </w:r>
    </w:p>
    <w:p w14:paraId="785A8356" w14:textId="77777777" w:rsidR="00A008F3" w:rsidRPr="00222A76" w:rsidRDefault="00A008F3" w:rsidP="00A008F3">
      <w:pPr>
        <w:rPr>
          <w:rFonts w:ascii="Century Schoolbook" w:hAnsi="Century Schoolbook"/>
        </w:rPr>
      </w:pPr>
      <w:r w:rsidRPr="00222A76">
        <w:rPr>
          <w:rFonts w:ascii="Century Schoolbook" w:hAnsi="Century Schoolbook"/>
        </w:rPr>
        <w:t xml:space="preserve">5.02.04 The observers of the Council shall be: </w:t>
      </w:r>
    </w:p>
    <w:p w14:paraId="436D6B16" w14:textId="77777777" w:rsidR="00A008F3" w:rsidRPr="00222A76" w:rsidRDefault="00A008F3" w:rsidP="00A008F3">
      <w:pPr>
        <w:rPr>
          <w:rFonts w:ascii="Century Schoolbook" w:hAnsi="Century Schoolbook"/>
        </w:rPr>
      </w:pPr>
      <w:r w:rsidRPr="00222A76">
        <w:rPr>
          <w:rFonts w:ascii="Century Schoolbook" w:hAnsi="Century Schoolbook"/>
        </w:rPr>
        <w:tab/>
        <w:t xml:space="preserve">(a) ASUS President, </w:t>
      </w:r>
    </w:p>
    <w:p w14:paraId="57B1F3BF" w14:textId="77777777" w:rsidR="00A008F3" w:rsidRPr="00222A76" w:rsidRDefault="00A008F3" w:rsidP="00A008F3">
      <w:pPr>
        <w:rPr>
          <w:rFonts w:ascii="Century Schoolbook" w:hAnsi="Century Schoolbook"/>
        </w:rPr>
      </w:pPr>
      <w:r w:rsidRPr="00222A76">
        <w:rPr>
          <w:rFonts w:ascii="Century Schoolbook" w:hAnsi="Century Schoolbook"/>
        </w:rPr>
        <w:tab/>
        <w:t>(b) ASUS Vice President,</w:t>
      </w:r>
    </w:p>
    <w:p w14:paraId="60E0CE89" w14:textId="77777777" w:rsidR="00A008F3" w:rsidRPr="00222A76" w:rsidRDefault="00A008F3" w:rsidP="00A008F3">
      <w:pPr>
        <w:rPr>
          <w:rFonts w:ascii="Century Schoolbook" w:hAnsi="Century Schoolbook"/>
        </w:rPr>
      </w:pPr>
      <w:r w:rsidRPr="00222A76">
        <w:rPr>
          <w:rFonts w:ascii="Century Schoolbook" w:hAnsi="Century Schoolbook"/>
        </w:rPr>
        <w:tab/>
        <w:t xml:space="preserve">(c) Rector, </w:t>
      </w:r>
    </w:p>
    <w:p w14:paraId="2B604A0B" w14:textId="77777777" w:rsidR="00A008F3" w:rsidRPr="00222A76" w:rsidRDefault="00A008F3" w:rsidP="00A008F3">
      <w:pPr>
        <w:rPr>
          <w:rFonts w:ascii="Century Schoolbook" w:hAnsi="Century Schoolbook"/>
          <w:strike/>
        </w:rPr>
      </w:pPr>
      <w:r w:rsidRPr="00222A76">
        <w:rPr>
          <w:rFonts w:ascii="Century Schoolbook" w:hAnsi="Century Schoolbook"/>
        </w:rPr>
        <w:tab/>
      </w:r>
      <w:r w:rsidRPr="00222A76">
        <w:rPr>
          <w:rFonts w:ascii="Century Schoolbook" w:hAnsi="Century Schoolbook"/>
          <w:strike/>
          <w:highlight w:val="yellow"/>
        </w:rPr>
        <w:t>(d) Q-CESA Representative.</w:t>
      </w:r>
    </w:p>
    <w:p w14:paraId="28054D88" w14:textId="77777777" w:rsidR="00A008F3" w:rsidRPr="00222A76" w:rsidRDefault="00A008F3" w:rsidP="00A008F3">
      <w:pPr>
        <w:rPr>
          <w:rFonts w:ascii="Century Schoolbook" w:hAnsi="Century Schoolbook"/>
        </w:rPr>
      </w:pPr>
      <w:r w:rsidRPr="00222A76">
        <w:rPr>
          <w:rFonts w:ascii="Century Schoolbook" w:hAnsi="Century Schoolbook"/>
        </w:rPr>
        <w:lastRenderedPageBreak/>
        <w:t xml:space="preserve">5.02.09 A member of the Council may only hold one (1) position on the Council at any time, </w:t>
      </w:r>
      <w:proofErr w:type="gramStart"/>
      <w:r w:rsidRPr="00222A76">
        <w:rPr>
          <w:rFonts w:ascii="Century Schoolbook" w:hAnsi="Century Schoolbook"/>
        </w:rPr>
        <w:t>with the exception of</w:t>
      </w:r>
      <w:proofErr w:type="gramEnd"/>
      <w:r w:rsidRPr="00222A76">
        <w:rPr>
          <w:rFonts w:ascii="Century Schoolbook" w:hAnsi="Century Schoolbook"/>
        </w:rPr>
        <w:t xml:space="preserve"> </w:t>
      </w:r>
      <w:r w:rsidRPr="00222A76">
        <w:rPr>
          <w:rFonts w:ascii="Century Schoolbook" w:hAnsi="Century Schoolbook"/>
          <w:highlight w:val="yellow"/>
        </w:rPr>
        <w:t xml:space="preserve">Teach Exec </w:t>
      </w:r>
      <w:r w:rsidRPr="00222A76">
        <w:rPr>
          <w:rFonts w:ascii="Century Schoolbook" w:hAnsi="Century Schoolbook"/>
          <w:strike/>
          <w:highlight w:val="yellow"/>
        </w:rPr>
        <w:t>and Q-CESA Representative</w:t>
      </w:r>
      <w:r w:rsidRPr="00222A76">
        <w:rPr>
          <w:rFonts w:ascii="Century Schoolbook" w:hAnsi="Century Schoolbook"/>
        </w:rPr>
        <w:t xml:space="preserve">. </w:t>
      </w:r>
    </w:p>
    <w:p w14:paraId="6E7C2375" w14:textId="77777777" w:rsidR="00A008F3" w:rsidRPr="00222A76" w:rsidRDefault="00A008F3" w:rsidP="00A008F3">
      <w:pPr>
        <w:rPr>
          <w:rFonts w:ascii="Century Schoolbook" w:hAnsi="Century Schoolbook"/>
        </w:rPr>
      </w:pPr>
      <w:r w:rsidRPr="00222A76">
        <w:rPr>
          <w:rFonts w:ascii="Century Schoolbook" w:hAnsi="Century Schoolbook"/>
        </w:rPr>
        <w:t>(j) Senate Advisory Committee,</w:t>
      </w:r>
    </w:p>
    <w:p w14:paraId="2B694387" w14:textId="77777777" w:rsidR="00A008F3" w:rsidRPr="00222A76" w:rsidRDefault="00A008F3" w:rsidP="00A008F3">
      <w:pPr>
        <w:rPr>
          <w:rFonts w:ascii="Century Schoolbook" w:hAnsi="Century Schoolbook"/>
        </w:rPr>
      </w:pPr>
      <w:r w:rsidRPr="00222A76">
        <w:rPr>
          <w:rFonts w:ascii="Century Schoolbook" w:hAnsi="Century Schoolbook"/>
        </w:rPr>
        <w:tab/>
      </w:r>
      <w:r w:rsidRPr="00222A76">
        <w:rPr>
          <w:rFonts w:ascii="Century Schoolbook" w:hAnsi="Century Schoolbook"/>
        </w:rPr>
        <w:tab/>
      </w:r>
      <w:proofErr w:type="spellStart"/>
      <w:r w:rsidRPr="00222A76">
        <w:rPr>
          <w:rFonts w:ascii="Century Schoolbook" w:hAnsi="Century Schoolbook"/>
          <w:highlight w:val="yellow"/>
        </w:rPr>
        <w:t>i</w:t>
      </w:r>
      <w:proofErr w:type="spellEnd"/>
      <w:r w:rsidRPr="00222A76">
        <w:rPr>
          <w:rFonts w:ascii="Century Schoolbook" w:hAnsi="Century Schoolbook"/>
          <w:highlight w:val="yellow"/>
        </w:rPr>
        <w:t xml:space="preserve">) The President, and Senator </w:t>
      </w:r>
      <w:r w:rsidRPr="00222A76">
        <w:rPr>
          <w:rFonts w:ascii="Century Schoolbook" w:hAnsi="Century Schoolbook"/>
          <w:strike/>
          <w:highlight w:val="yellow"/>
        </w:rPr>
        <w:t>and Q-CESA representative</w:t>
      </w:r>
      <w:r w:rsidRPr="00222A76">
        <w:rPr>
          <w:rFonts w:ascii="Century Schoolbook" w:hAnsi="Century Schoolbook"/>
        </w:rPr>
        <w:t xml:space="preserve"> shall make up this </w:t>
      </w:r>
      <w:r w:rsidRPr="00222A76">
        <w:rPr>
          <w:rFonts w:ascii="Century Schoolbook" w:hAnsi="Century Schoolbook"/>
        </w:rPr>
        <w:tab/>
      </w:r>
      <w:r w:rsidRPr="00222A76">
        <w:rPr>
          <w:rFonts w:ascii="Century Schoolbook" w:hAnsi="Century Schoolbook"/>
        </w:rPr>
        <w:tab/>
        <w:t xml:space="preserve">committee. This committee will get in contact before every Senate </w:t>
      </w:r>
      <w:r w:rsidRPr="00222A76">
        <w:rPr>
          <w:rFonts w:ascii="Century Schoolbook" w:hAnsi="Century Schoolbook"/>
        </w:rPr>
        <w:tab/>
      </w:r>
      <w:r w:rsidRPr="00222A76">
        <w:rPr>
          <w:rFonts w:ascii="Century Schoolbook" w:hAnsi="Century Schoolbook"/>
        </w:rPr>
        <w:tab/>
        <w:t xml:space="preserve">meeting and the committee </w:t>
      </w:r>
      <w:proofErr w:type="gramStart"/>
      <w:r w:rsidRPr="00222A76">
        <w:rPr>
          <w:rFonts w:ascii="Century Schoolbook" w:hAnsi="Century Schoolbook"/>
        </w:rPr>
        <w:t>as a whole will</w:t>
      </w:r>
      <w:proofErr w:type="gramEnd"/>
      <w:r w:rsidRPr="00222A76">
        <w:rPr>
          <w:rFonts w:ascii="Century Schoolbook" w:hAnsi="Century Schoolbook"/>
        </w:rPr>
        <w:t xml:space="preserve"> decide the Senator's vote on upcoming motions at Senate. </w:t>
      </w:r>
    </w:p>
    <w:p w14:paraId="710587D6" w14:textId="6C06E4BC" w:rsidR="00A008F3" w:rsidRPr="00222A76" w:rsidRDefault="00A008F3">
      <w:pPr>
        <w:spacing w:after="0" w:line="240" w:lineRule="auto"/>
        <w:rPr>
          <w:rFonts w:ascii="Century Schoolbook" w:hAnsi="Century Schoolbook"/>
          <w:sz w:val="28"/>
          <w:szCs w:val="24"/>
        </w:rPr>
      </w:pPr>
      <w:r w:rsidRPr="00222A76">
        <w:rPr>
          <w:rFonts w:ascii="Century Schoolbook" w:hAnsi="Century Schoolbook"/>
          <w:sz w:val="28"/>
          <w:szCs w:val="24"/>
        </w:rPr>
        <w:br w:type="page"/>
      </w:r>
    </w:p>
    <w:p w14:paraId="3EE5ABEC" w14:textId="03C81656" w:rsidR="00A008F3" w:rsidRPr="00480DEA" w:rsidRDefault="00A008F3" w:rsidP="00A008F3">
      <w:pPr>
        <w:widowControl w:val="0"/>
        <w:autoSpaceDE w:val="0"/>
        <w:autoSpaceDN w:val="0"/>
        <w:adjustRightInd w:val="0"/>
        <w:spacing w:after="0" w:line="240" w:lineRule="auto"/>
      </w:pPr>
      <w:r w:rsidRPr="00B11D5C">
        <w:rPr>
          <w:rFonts w:ascii="Century Schoolbook" w:hAnsi="Century Schoolbook"/>
          <w:b/>
          <w:sz w:val="24"/>
          <w:szCs w:val="24"/>
        </w:rPr>
        <w:lastRenderedPageBreak/>
        <w:t>Appendix:</w:t>
      </w:r>
      <w:r w:rsidRPr="00B11D5C">
        <w:rPr>
          <w:rFonts w:ascii="Century Schoolbook" w:eastAsia="Calibri" w:hAnsi="Century Schoolbook" w:cs="Calibri"/>
          <w:bCs/>
          <w:sz w:val="24"/>
          <w:szCs w:val="24"/>
        </w:rPr>
        <w:t xml:space="preserve"> </w:t>
      </w:r>
      <w:r w:rsidRPr="00482565">
        <w:rPr>
          <w:rFonts w:ascii="Century Schoolbook" w:hAnsi="Century Schoolbook"/>
          <w:sz w:val="24"/>
          <w:szCs w:val="24"/>
        </w:rPr>
        <w:t>She doesn’t even go here anymore</w:t>
      </w:r>
      <w:r>
        <w:rPr>
          <w:rFonts w:ascii="Century Schoolbook" w:hAnsi="Century Schoolbook"/>
          <w:sz w:val="24"/>
          <w:szCs w:val="24"/>
        </w:rPr>
        <w:t xml:space="preserve"> (B)</w:t>
      </w:r>
    </w:p>
    <w:p w14:paraId="0C016317" w14:textId="5BCCB478" w:rsidR="00A008F3" w:rsidRPr="00480DEA" w:rsidRDefault="00A008F3" w:rsidP="00A008F3">
      <w:pPr>
        <w:contextualSpacing/>
        <w:rPr>
          <w:rFonts w:ascii="Century Schoolbook" w:eastAsia="Calibri" w:hAnsi="Century Schoolbook"/>
          <w:color w:val="000000"/>
          <w:sz w:val="24"/>
          <w:szCs w:val="24"/>
          <w:u w:val="single"/>
        </w:rPr>
      </w:pPr>
      <w:r w:rsidRPr="00571EF3">
        <w:rPr>
          <w:rFonts w:ascii="Century Schoolbook" w:eastAsia="Calibri" w:hAnsi="Century Schoolbook"/>
          <w:color w:val="000000"/>
          <w:sz w:val="24"/>
          <w:szCs w:val="24"/>
          <w:u w:val="single"/>
        </w:rPr>
        <w:t xml:space="preserve">From the </w:t>
      </w:r>
      <w:r>
        <w:rPr>
          <w:rFonts w:ascii="Century Schoolbook" w:eastAsia="Calibri" w:hAnsi="Century Schoolbook"/>
          <w:color w:val="000000"/>
          <w:sz w:val="24"/>
          <w:szCs w:val="24"/>
          <w:u w:val="single"/>
        </w:rPr>
        <w:t>Job Description Policy</w:t>
      </w:r>
    </w:p>
    <w:p w14:paraId="5889F0BF" w14:textId="77777777" w:rsidR="00A008F3" w:rsidRDefault="00A008F3" w:rsidP="00A008F3">
      <w:pPr>
        <w:pStyle w:val="Default"/>
        <w:rPr>
          <w:rFonts w:ascii="Calibri" w:hAnsi="Calibri"/>
          <w:b/>
          <w:bCs/>
          <w:strike/>
          <w:highlight w:val="yellow"/>
        </w:rPr>
      </w:pPr>
    </w:p>
    <w:p w14:paraId="17CD5219" w14:textId="77777777" w:rsidR="00A008F3" w:rsidRPr="0097066B" w:rsidRDefault="00A008F3" w:rsidP="00A008F3">
      <w:pPr>
        <w:pStyle w:val="Default"/>
        <w:rPr>
          <w:rFonts w:ascii="Century Schoolbook" w:hAnsi="Century Schoolbook"/>
          <w:strike/>
          <w:sz w:val="22"/>
          <w:szCs w:val="22"/>
          <w:highlight w:val="yellow"/>
        </w:rPr>
      </w:pPr>
      <w:r w:rsidRPr="0097066B">
        <w:rPr>
          <w:rFonts w:ascii="Century Schoolbook" w:hAnsi="Century Schoolbook"/>
          <w:b/>
          <w:bCs/>
          <w:strike/>
          <w:sz w:val="22"/>
          <w:szCs w:val="22"/>
          <w:highlight w:val="yellow"/>
        </w:rPr>
        <w:t xml:space="preserve">3.08 Duties of the Q-CESA Representative: </w:t>
      </w:r>
    </w:p>
    <w:p w14:paraId="3AD33C55" w14:textId="77777777" w:rsidR="00A008F3" w:rsidRPr="0097066B" w:rsidRDefault="00A008F3" w:rsidP="00A008F3">
      <w:pPr>
        <w:pStyle w:val="Default"/>
        <w:rPr>
          <w:rFonts w:ascii="Century Schoolbook" w:hAnsi="Century Schoolbook"/>
          <w:strike/>
          <w:sz w:val="22"/>
          <w:szCs w:val="22"/>
          <w:highlight w:val="yellow"/>
        </w:rPr>
      </w:pPr>
      <w:r w:rsidRPr="0097066B">
        <w:rPr>
          <w:rFonts w:ascii="Century Schoolbook" w:hAnsi="Century Schoolbook"/>
          <w:strike/>
          <w:sz w:val="22"/>
          <w:szCs w:val="22"/>
          <w:highlight w:val="yellow"/>
        </w:rPr>
        <w:t>3.08.01 The Q-CESA Representative shall:</w:t>
      </w:r>
    </w:p>
    <w:p w14:paraId="54BE6C02" w14:textId="77777777" w:rsidR="00A008F3" w:rsidRPr="0097066B" w:rsidRDefault="00A008F3" w:rsidP="00A008F3">
      <w:pPr>
        <w:pStyle w:val="Default"/>
        <w:ind w:firstLine="720"/>
        <w:rPr>
          <w:rFonts w:ascii="Century Schoolbook" w:hAnsi="Century Schoolbook"/>
          <w:strike/>
          <w:sz w:val="22"/>
          <w:szCs w:val="22"/>
          <w:highlight w:val="yellow"/>
        </w:rPr>
      </w:pPr>
      <w:r w:rsidRPr="0097066B">
        <w:rPr>
          <w:rFonts w:ascii="Century Schoolbook" w:hAnsi="Century Schoolbook"/>
          <w:strike/>
          <w:sz w:val="22"/>
          <w:szCs w:val="22"/>
          <w:highlight w:val="yellow"/>
        </w:rPr>
        <w:t>(a) be an observer of the Council,</w:t>
      </w:r>
    </w:p>
    <w:p w14:paraId="28426E7B" w14:textId="77777777" w:rsidR="00A008F3" w:rsidRPr="0097066B" w:rsidRDefault="00A008F3" w:rsidP="00A008F3">
      <w:pPr>
        <w:pStyle w:val="Default"/>
        <w:ind w:firstLine="720"/>
        <w:rPr>
          <w:rFonts w:ascii="Century Schoolbook" w:hAnsi="Century Schoolbook"/>
          <w:strike/>
          <w:sz w:val="22"/>
          <w:szCs w:val="22"/>
          <w:highlight w:val="yellow"/>
        </w:rPr>
      </w:pPr>
      <w:r w:rsidRPr="0097066B">
        <w:rPr>
          <w:rFonts w:ascii="Century Schoolbook" w:hAnsi="Century Schoolbook"/>
          <w:strike/>
          <w:sz w:val="22"/>
          <w:szCs w:val="22"/>
          <w:highlight w:val="yellow"/>
        </w:rPr>
        <w:t xml:space="preserve">(b) be filled by an Association member in their final year of Concurrent Education, </w:t>
      </w:r>
    </w:p>
    <w:p w14:paraId="179531CA" w14:textId="77777777" w:rsidR="00A008F3" w:rsidRPr="0097066B" w:rsidRDefault="00A008F3" w:rsidP="00A008F3">
      <w:pPr>
        <w:pStyle w:val="Default"/>
        <w:ind w:firstLine="720"/>
        <w:rPr>
          <w:rFonts w:ascii="Century Schoolbook" w:hAnsi="Century Schoolbook"/>
          <w:strike/>
          <w:sz w:val="22"/>
          <w:szCs w:val="22"/>
          <w:highlight w:val="yellow"/>
        </w:rPr>
      </w:pPr>
      <w:r w:rsidRPr="0097066B">
        <w:rPr>
          <w:rFonts w:ascii="Century Schoolbook" w:hAnsi="Century Schoolbook"/>
          <w:strike/>
          <w:sz w:val="22"/>
          <w:szCs w:val="22"/>
          <w:highlight w:val="yellow"/>
        </w:rPr>
        <w:t xml:space="preserve">(c) inform the incoming ESS President of all information gained and work </w:t>
      </w:r>
      <w:r w:rsidRPr="0097066B">
        <w:rPr>
          <w:rFonts w:ascii="Century Schoolbook" w:hAnsi="Century Schoolbook"/>
          <w:strike/>
          <w:sz w:val="22"/>
          <w:szCs w:val="22"/>
          <w:highlight w:val="yellow"/>
        </w:rPr>
        <w:tab/>
        <w:t>completed between the beginning of their term as Q-CESA Representative</w:t>
      </w:r>
      <w:r w:rsidRPr="0097066B">
        <w:rPr>
          <w:rFonts w:ascii="Century Schoolbook" w:hAnsi="Century Schoolbook"/>
          <w:strike/>
          <w:sz w:val="22"/>
          <w:szCs w:val="22"/>
          <w:highlight w:val="yellow"/>
        </w:rPr>
        <w:tab/>
        <w:t xml:space="preserve">and the beginning of the term of the ESS President, </w:t>
      </w:r>
    </w:p>
    <w:p w14:paraId="51A3C256" w14:textId="77777777" w:rsidR="00A008F3" w:rsidRPr="0097066B" w:rsidRDefault="00A008F3" w:rsidP="00A008F3">
      <w:pPr>
        <w:pStyle w:val="Default"/>
        <w:ind w:left="720"/>
        <w:rPr>
          <w:rFonts w:ascii="Century Schoolbook" w:hAnsi="Century Schoolbook"/>
          <w:strike/>
          <w:sz w:val="22"/>
          <w:szCs w:val="22"/>
          <w:highlight w:val="yellow"/>
        </w:rPr>
      </w:pPr>
      <w:r w:rsidRPr="0097066B">
        <w:rPr>
          <w:rFonts w:ascii="Century Schoolbook" w:hAnsi="Century Schoolbook"/>
          <w:strike/>
          <w:sz w:val="22"/>
          <w:szCs w:val="22"/>
          <w:highlight w:val="yellow"/>
        </w:rPr>
        <w:t xml:space="preserve">(d) work with the T-CESA Representative and W-CESA Representative, to notify Education students about ESS positions available for September,  </w:t>
      </w:r>
    </w:p>
    <w:p w14:paraId="126340AD" w14:textId="77777777" w:rsidR="00A008F3" w:rsidRPr="0097066B" w:rsidRDefault="00A008F3" w:rsidP="00A008F3">
      <w:pPr>
        <w:pStyle w:val="Default"/>
        <w:rPr>
          <w:rFonts w:ascii="Century Schoolbook" w:hAnsi="Century Schoolbook"/>
          <w:strike/>
          <w:sz w:val="22"/>
          <w:szCs w:val="22"/>
          <w:highlight w:val="yellow"/>
        </w:rPr>
      </w:pPr>
      <w:r w:rsidRPr="0097066B">
        <w:rPr>
          <w:rFonts w:ascii="Century Schoolbook" w:hAnsi="Century Schoolbook"/>
          <w:strike/>
          <w:sz w:val="22"/>
          <w:szCs w:val="22"/>
          <w:highlight w:val="yellow"/>
        </w:rPr>
        <w:tab/>
        <w:t>(e) attend all meetings of the Council when in Kingston,</w:t>
      </w:r>
    </w:p>
    <w:p w14:paraId="04B4E1C0" w14:textId="77777777" w:rsidR="00A008F3" w:rsidRPr="0097066B" w:rsidRDefault="00A008F3" w:rsidP="00A008F3">
      <w:pPr>
        <w:pStyle w:val="Default"/>
        <w:rPr>
          <w:rFonts w:ascii="Century Schoolbook" w:hAnsi="Century Schoolbook"/>
          <w:strike/>
          <w:sz w:val="22"/>
          <w:szCs w:val="22"/>
          <w:highlight w:val="yellow"/>
        </w:rPr>
      </w:pPr>
      <w:r w:rsidRPr="0097066B">
        <w:rPr>
          <w:rFonts w:ascii="Century Schoolbook" w:hAnsi="Century Schoolbook"/>
          <w:strike/>
          <w:sz w:val="22"/>
          <w:szCs w:val="22"/>
          <w:highlight w:val="yellow"/>
        </w:rPr>
        <w:tab/>
        <w:t xml:space="preserve">(f) work directly with the President </w:t>
      </w:r>
      <w:proofErr w:type="gramStart"/>
      <w:r w:rsidRPr="0097066B">
        <w:rPr>
          <w:rFonts w:ascii="Century Schoolbook" w:hAnsi="Century Schoolbook"/>
          <w:strike/>
          <w:sz w:val="22"/>
          <w:szCs w:val="22"/>
          <w:highlight w:val="yellow"/>
        </w:rPr>
        <w:t>in order to</w:t>
      </w:r>
      <w:proofErr w:type="gramEnd"/>
      <w:r w:rsidRPr="0097066B">
        <w:rPr>
          <w:rFonts w:ascii="Century Schoolbook" w:hAnsi="Century Schoolbook"/>
          <w:strike/>
          <w:sz w:val="22"/>
          <w:szCs w:val="22"/>
          <w:highlight w:val="yellow"/>
        </w:rPr>
        <w:t xml:space="preserve"> maintain communication </w:t>
      </w:r>
      <w:r w:rsidRPr="0097066B">
        <w:rPr>
          <w:rFonts w:ascii="Century Schoolbook" w:hAnsi="Century Schoolbook"/>
          <w:strike/>
          <w:sz w:val="22"/>
          <w:szCs w:val="22"/>
          <w:highlight w:val="yellow"/>
        </w:rPr>
        <w:tab/>
        <w:t>between the Association and ESS,</w:t>
      </w:r>
    </w:p>
    <w:p w14:paraId="2A453F5E" w14:textId="77777777" w:rsidR="00A008F3" w:rsidRPr="0097066B" w:rsidRDefault="00A008F3" w:rsidP="00A008F3">
      <w:pPr>
        <w:pStyle w:val="Default"/>
        <w:ind w:left="720"/>
        <w:rPr>
          <w:rFonts w:ascii="Century Schoolbook" w:hAnsi="Century Schoolbook"/>
          <w:strike/>
          <w:sz w:val="22"/>
          <w:szCs w:val="22"/>
          <w:highlight w:val="yellow"/>
        </w:rPr>
      </w:pPr>
      <w:r w:rsidRPr="0097066B">
        <w:rPr>
          <w:rFonts w:ascii="Century Schoolbook" w:hAnsi="Century Schoolbook"/>
          <w:strike/>
          <w:sz w:val="22"/>
          <w:szCs w:val="22"/>
          <w:highlight w:val="yellow"/>
        </w:rPr>
        <w:t>(g) assume the role of Transition Officer until the election of the ESS Council. They shall:</w:t>
      </w:r>
    </w:p>
    <w:p w14:paraId="3D9CD0F7" w14:textId="77777777" w:rsidR="00A008F3" w:rsidRPr="0097066B" w:rsidRDefault="00A008F3" w:rsidP="00A008F3">
      <w:pPr>
        <w:pStyle w:val="Default"/>
        <w:ind w:left="1440"/>
        <w:rPr>
          <w:rFonts w:ascii="Century Schoolbook" w:hAnsi="Century Schoolbook"/>
          <w:strike/>
          <w:sz w:val="22"/>
          <w:szCs w:val="22"/>
          <w:highlight w:val="yellow"/>
        </w:rPr>
      </w:pPr>
      <w:proofErr w:type="spellStart"/>
      <w:r w:rsidRPr="0097066B">
        <w:rPr>
          <w:rFonts w:ascii="Century Schoolbook" w:hAnsi="Century Schoolbook"/>
          <w:strike/>
          <w:sz w:val="22"/>
          <w:szCs w:val="22"/>
          <w:highlight w:val="yellow"/>
        </w:rPr>
        <w:t>i</w:t>
      </w:r>
      <w:proofErr w:type="spellEnd"/>
      <w:r w:rsidRPr="0097066B">
        <w:rPr>
          <w:rFonts w:ascii="Century Schoolbook" w:hAnsi="Century Schoolbook"/>
          <w:strike/>
          <w:sz w:val="22"/>
          <w:szCs w:val="22"/>
          <w:highlight w:val="yellow"/>
        </w:rPr>
        <w:t>. meet with the ESS Council of the preceding school year to discuss the functioning of ESS Council,</w:t>
      </w:r>
    </w:p>
    <w:p w14:paraId="44096913" w14:textId="77777777" w:rsidR="00A008F3" w:rsidRPr="0097066B" w:rsidRDefault="00A008F3" w:rsidP="00A008F3">
      <w:pPr>
        <w:pStyle w:val="Default"/>
        <w:ind w:left="1440"/>
        <w:rPr>
          <w:rFonts w:ascii="Century Schoolbook" w:hAnsi="Century Schoolbook"/>
          <w:strike/>
          <w:sz w:val="22"/>
          <w:szCs w:val="22"/>
          <w:highlight w:val="yellow"/>
        </w:rPr>
      </w:pPr>
      <w:r w:rsidRPr="0097066B">
        <w:rPr>
          <w:rFonts w:ascii="Century Schoolbook" w:hAnsi="Century Schoolbook"/>
          <w:strike/>
          <w:sz w:val="22"/>
          <w:szCs w:val="22"/>
          <w:highlight w:val="yellow"/>
        </w:rPr>
        <w:t xml:space="preserve">ii. be responsible for composing a letter </w:t>
      </w:r>
      <w:proofErr w:type="gramStart"/>
      <w:r w:rsidRPr="0097066B">
        <w:rPr>
          <w:rFonts w:ascii="Century Schoolbook" w:hAnsi="Century Schoolbook"/>
          <w:strike/>
          <w:sz w:val="22"/>
          <w:szCs w:val="22"/>
          <w:highlight w:val="yellow"/>
        </w:rPr>
        <w:t>on the subject of elections</w:t>
      </w:r>
      <w:proofErr w:type="gramEnd"/>
      <w:r w:rsidRPr="0097066B">
        <w:rPr>
          <w:rFonts w:ascii="Century Schoolbook" w:hAnsi="Century Schoolbook"/>
          <w:strike/>
          <w:sz w:val="22"/>
          <w:szCs w:val="22"/>
          <w:highlight w:val="yellow"/>
        </w:rPr>
        <w:t xml:space="preserve"> to be included in the Welcome Week mail-out (Refer to the ESS Constitution, Article 6.17),</w:t>
      </w:r>
    </w:p>
    <w:p w14:paraId="3810D379" w14:textId="77777777" w:rsidR="00A008F3" w:rsidRPr="0097066B" w:rsidRDefault="00A008F3" w:rsidP="00A008F3">
      <w:pPr>
        <w:pStyle w:val="Default"/>
        <w:ind w:left="1440"/>
        <w:rPr>
          <w:rFonts w:ascii="Century Schoolbook" w:hAnsi="Century Schoolbook"/>
          <w:strike/>
          <w:sz w:val="22"/>
          <w:szCs w:val="22"/>
        </w:rPr>
      </w:pPr>
      <w:r w:rsidRPr="0097066B">
        <w:rPr>
          <w:rFonts w:ascii="Century Schoolbook" w:hAnsi="Century Schoolbook"/>
          <w:strike/>
          <w:sz w:val="22"/>
          <w:szCs w:val="22"/>
          <w:highlight w:val="yellow"/>
        </w:rPr>
        <w:t>iii. act as Chief Electoral Officer during ESS elections (Refer to the ESS Constitution, Article 6.17).</w:t>
      </w:r>
    </w:p>
    <w:p w14:paraId="788D8D10" w14:textId="77777777" w:rsidR="00A008F3" w:rsidRDefault="00A008F3" w:rsidP="00A008F3">
      <w:pPr>
        <w:autoSpaceDE w:val="0"/>
        <w:autoSpaceDN w:val="0"/>
        <w:adjustRightInd w:val="0"/>
        <w:spacing w:after="0" w:line="360" w:lineRule="atLeast"/>
        <w:rPr>
          <w:sz w:val="32"/>
          <w:szCs w:val="32"/>
        </w:rPr>
      </w:pPr>
    </w:p>
    <w:p w14:paraId="6969A349" w14:textId="77777777" w:rsidR="00A008F3" w:rsidRPr="001832BF" w:rsidRDefault="00A008F3" w:rsidP="00A008F3">
      <w:pPr>
        <w:rPr>
          <w:strike/>
          <w:color w:val="00000A"/>
          <w:lang w:eastAsia="uz-Latn-UZ" w:bidi="uz-Latn-UZ"/>
        </w:rPr>
      </w:pPr>
    </w:p>
    <w:p w14:paraId="5F81F628" w14:textId="77777777" w:rsidR="00884844" w:rsidRPr="009F40E3" w:rsidRDefault="00884844" w:rsidP="00700ED0">
      <w:pPr>
        <w:spacing w:line="240" w:lineRule="auto"/>
        <w:contextualSpacing/>
        <w:rPr>
          <w:rFonts w:ascii="Century Schoolbook" w:hAnsi="Century Schoolbook"/>
          <w:sz w:val="28"/>
          <w:szCs w:val="24"/>
        </w:rPr>
      </w:pPr>
    </w:p>
    <w:sectPr w:rsidR="00884844" w:rsidRPr="009F40E3" w:rsidSect="008E67B0">
      <w:headerReference w:type="default" r:id="rId8"/>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B1D9C5C" w14:textId="77777777" w:rsidR="0088051E" w:rsidRDefault="0088051E" w:rsidP="006351CD">
      <w:r>
        <w:separator/>
      </w:r>
    </w:p>
  </w:endnote>
  <w:endnote w:type="continuationSeparator" w:id="0">
    <w:p w14:paraId="33502447" w14:textId="77777777" w:rsidR="0088051E" w:rsidRDefault="0088051E" w:rsidP="006351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MS Mincho">
    <w:panose1 w:val="02020609040205080304"/>
    <w:charset w:val="80"/>
    <w:family w:val="auto"/>
    <w:pitch w:val="variable"/>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 w:name="Century Schoolbook">
    <w:panose1 w:val="02040604050505020304"/>
    <w:charset w:val="00"/>
    <w:family w:val="auto"/>
    <w:pitch w:val="variable"/>
    <w:sig w:usb0="00000287" w:usb1="00000000" w:usb2="00000000" w:usb3="00000000" w:csb0="0000009F" w:csb1="00000000"/>
  </w:font>
  <w:font w:name="Tahoma">
    <w:panose1 w:val="020B0604030504040204"/>
    <w:charset w:val="00"/>
    <w:family w:val="auto"/>
    <w:pitch w:val="variable"/>
    <w:sig w:usb0="E1002EFF" w:usb1="C000605B" w:usb2="00000029" w:usb3="00000000" w:csb0="000101FF" w:csb1="00000000"/>
  </w:font>
  <w:font w:name="Lucida Grande">
    <w:panose1 w:val="020B0600040502020204"/>
    <w:charset w:val="00"/>
    <w:family w:val="auto"/>
    <w:pitch w:val="variable"/>
    <w:sig w:usb0="E1000AEF" w:usb1="5000A1FF" w:usb2="00000000" w:usb3="00000000" w:csb0="000001BF" w:csb1="00000000"/>
  </w:font>
  <w:font w:name="Helvetica Neue">
    <w:panose1 w:val="02000503000000020004"/>
    <w:charset w:val="00"/>
    <w:family w:val="auto"/>
    <w:pitch w:val="variable"/>
    <w:sig w:usb0="E50002FF" w:usb1="500079DB" w:usb2="00000010" w:usb3="00000000" w:csb0="00000001" w:csb1="00000000"/>
  </w:font>
  <w:font w:name="Calibri Light">
    <w:panose1 w:val="020F0302020204030204"/>
    <w:charset w:val="00"/>
    <w:family w:val="auto"/>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77321E9" w14:textId="77777777" w:rsidR="0088051E" w:rsidRDefault="0088051E" w:rsidP="006351CD">
      <w:r>
        <w:separator/>
      </w:r>
    </w:p>
  </w:footnote>
  <w:footnote w:type="continuationSeparator" w:id="0">
    <w:p w14:paraId="7CF42587" w14:textId="77777777" w:rsidR="0088051E" w:rsidRDefault="0088051E" w:rsidP="006351CD">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2AFED4" w14:textId="77777777" w:rsidR="005A6867" w:rsidRPr="00530CBC" w:rsidRDefault="005A6867" w:rsidP="006351CD">
    <w:pPr>
      <w:jc w:val="center"/>
      <w:rPr>
        <w:rFonts w:ascii="Century Schoolbook" w:hAnsi="Century Schoolbook"/>
        <w:b/>
        <w:sz w:val="24"/>
      </w:rPr>
    </w:pPr>
    <w:r w:rsidRPr="00530CBC">
      <w:rPr>
        <w:rFonts w:ascii="Century Schoolbook" w:hAnsi="Century Schoolbook"/>
        <w:b/>
        <w:noProof/>
        <w:sz w:val="24"/>
        <w:lang w:val="en-US"/>
      </w:rPr>
      <w:drawing>
        <wp:anchor distT="0" distB="0" distL="114300" distR="114300" simplePos="0" relativeHeight="251659264" behindDoc="1" locked="0" layoutInCell="1" allowOverlap="1" wp14:anchorId="560B1328" wp14:editId="7DFC49B4">
          <wp:simplePos x="0" y="0"/>
          <wp:positionH relativeFrom="column">
            <wp:posOffset>5088083</wp:posOffset>
          </wp:positionH>
          <wp:positionV relativeFrom="paragraph">
            <wp:posOffset>-326390</wp:posOffset>
          </wp:positionV>
          <wp:extent cx="788035" cy="843280"/>
          <wp:effectExtent l="0" t="0" r="0" b="0"/>
          <wp:wrapNone/>
          <wp:docPr id="32" name="Picture 32" descr="../../Downloads/CESA%20Logo%20full%20col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CESA%20Logo%20full%20colou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8035" cy="843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0CBC">
      <w:rPr>
        <w:rFonts w:ascii="Century Schoolbook" w:hAnsi="Century Schoolbook"/>
        <w:b/>
        <w:sz w:val="24"/>
      </w:rPr>
      <w:t>Concurrent Education Student Association</w:t>
    </w:r>
  </w:p>
  <w:p w14:paraId="038FEE45" w14:textId="1185B3DB" w:rsidR="005A6867" w:rsidRPr="00530CBC" w:rsidRDefault="005A6867" w:rsidP="00EC202F">
    <w:pPr>
      <w:jc w:val="center"/>
      <w:rPr>
        <w:rFonts w:ascii="Century Schoolbook" w:hAnsi="Century Schoolbook"/>
        <w:b/>
        <w:sz w:val="24"/>
      </w:rPr>
    </w:pPr>
    <w:r w:rsidRPr="00530CBC">
      <w:rPr>
        <w:b/>
        <w:noProof/>
        <w:sz w:val="24"/>
        <w:lang w:val="en-US"/>
      </w:rPr>
      <mc:AlternateContent>
        <mc:Choice Requires="wps">
          <w:drawing>
            <wp:anchor distT="0" distB="0" distL="114300" distR="114300" simplePos="0" relativeHeight="251661312" behindDoc="0" locked="0" layoutInCell="1" allowOverlap="1" wp14:anchorId="5FCA5E9A" wp14:editId="5ED1B7DD">
              <wp:simplePos x="0" y="0"/>
              <wp:positionH relativeFrom="column">
                <wp:posOffset>-979985</wp:posOffset>
              </wp:positionH>
              <wp:positionV relativeFrom="paragraph">
                <wp:posOffset>284044</wp:posOffset>
              </wp:positionV>
              <wp:extent cx="7889856" cy="4284"/>
              <wp:effectExtent l="0" t="50800" r="86360" b="97790"/>
              <wp:wrapNone/>
              <wp:docPr id="1" name="Straight Connector 1"/>
              <wp:cNvGraphicFramePr/>
              <a:graphic xmlns:a="http://schemas.openxmlformats.org/drawingml/2006/main">
                <a:graphicData uri="http://schemas.microsoft.com/office/word/2010/wordprocessingShape">
                  <wps:wsp>
                    <wps:cNvCnPr/>
                    <wps:spPr>
                      <a:xfrm>
                        <a:off x="0" y="0"/>
                        <a:ext cx="7889856" cy="4284"/>
                      </a:xfrm>
                      <a:prstGeom prst="line">
                        <a:avLst/>
                      </a:prstGeom>
                      <a:ln w="127000">
                        <a:solidFill>
                          <a:srgbClr val="75F3D5">
                            <a:alpha val="88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0D5F96" id="Straight Connector 1"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15pt,22.35pt" to="544.1pt,22.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" strokecolor="#75f3d5" strokeweight="10pt">
              <v:stroke opacity="57568f" joinstyle="miter"/>
            </v:line>
          </w:pict>
        </mc:Fallback>
      </mc:AlternateContent>
    </w:r>
    <w:r w:rsidRPr="00530CBC">
      <w:rPr>
        <w:rFonts w:ascii="Century Schoolbook" w:hAnsi="Century Schoolbook"/>
        <w:b/>
        <w:sz w:val="24"/>
      </w:rPr>
      <w:t>Queen’s University, Kingston</w:t>
    </w:r>
  </w:p>
  <w:p w14:paraId="51518B22" w14:textId="77777777" w:rsidR="005A6867" w:rsidRPr="00EC202F" w:rsidRDefault="005A6867" w:rsidP="00EC202F">
    <w:pPr>
      <w:jc w:val="center"/>
      <w:rPr>
        <w:rFonts w:ascii="Century Schoolbook" w:hAnsi="Century Schoolbook"/>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A4D2074"/>
    <w:multiLevelType w:val="multilevel"/>
    <w:tmpl w:val="92A41C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B7E3284"/>
    <w:multiLevelType w:val="hybridMultilevel"/>
    <w:tmpl w:val="64441CD2"/>
    <w:lvl w:ilvl="0" w:tplc="56068268">
      <w:numFmt w:val="bullet"/>
      <w:lvlText w:val="-"/>
      <w:lvlJc w:val="left"/>
      <w:pPr>
        <w:ind w:left="720" w:hanging="36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3B14349"/>
    <w:multiLevelType w:val="hybridMultilevel"/>
    <w:tmpl w:val="1B8E8A8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BDC354F"/>
    <w:multiLevelType w:val="hybridMultilevel"/>
    <w:tmpl w:val="943ADAD0"/>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4">
    <w:nsid w:val="4B070DE2"/>
    <w:multiLevelType w:val="hybridMultilevel"/>
    <w:tmpl w:val="B22A7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4D1B3AE1"/>
    <w:multiLevelType w:val="multilevel"/>
    <w:tmpl w:val="22E898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6362795A"/>
    <w:multiLevelType w:val="hybridMultilevel"/>
    <w:tmpl w:val="6B5AF9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711F0462"/>
    <w:multiLevelType w:val="hybridMultilevel"/>
    <w:tmpl w:val="FC7E2FC4"/>
    <w:lvl w:ilvl="0" w:tplc="1009000F">
      <w:start w:val="1"/>
      <w:numFmt w:val="decimal"/>
      <w:lvlText w:val="%1."/>
      <w:lvlJc w:val="left"/>
      <w:pPr>
        <w:ind w:left="720" w:hanging="360"/>
      </w:pPr>
      <w:rPr>
        <w:rFonts w:hint="default"/>
      </w:rPr>
    </w:lvl>
    <w:lvl w:ilvl="1" w:tplc="C582A4D4">
      <w:start w:val="1"/>
      <w:numFmt w:val="lowerLetter"/>
      <w:lvlText w:val="%2."/>
      <w:lvlJc w:val="left"/>
      <w:pPr>
        <w:ind w:left="1440" w:hanging="360"/>
      </w:pPr>
      <w:rPr>
        <w:i w:val="0"/>
      </w:r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7"/>
  </w:num>
  <w:num w:numId="2">
    <w:abstractNumId w:val="3"/>
  </w:num>
  <w:num w:numId="3">
    <w:abstractNumId w:val="0"/>
  </w:num>
  <w:num w:numId="4">
    <w:abstractNumId w:val="2"/>
  </w:num>
  <w:num w:numId="5">
    <w:abstractNumId w:val="1"/>
  </w:num>
  <w:num w:numId="6">
    <w:abstractNumId w:val="6"/>
  </w:num>
  <w:num w:numId="7">
    <w:abstractNumId w:val="4"/>
  </w:num>
  <w:num w:numId="8">
    <w:abstractNumId w:val="5"/>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iam Dowling">
    <w15:presenceInfo w15:providerId="None" w15:userId="Liam Dowling"/>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351CD"/>
    <w:rsid w:val="00012615"/>
    <w:rsid w:val="00022DFE"/>
    <w:rsid w:val="00031ADC"/>
    <w:rsid w:val="00033FA4"/>
    <w:rsid w:val="00066043"/>
    <w:rsid w:val="00070F27"/>
    <w:rsid w:val="0008573F"/>
    <w:rsid w:val="00087F27"/>
    <w:rsid w:val="000964F8"/>
    <w:rsid w:val="001403E0"/>
    <w:rsid w:val="0014556E"/>
    <w:rsid w:val="00185F38"/>
    <w:rsid w:val="00191E2E"/>
    <w:rsid w:val="001941EA"/>
    <w:rsid w:val="001B0160"/>
    <w:rsid w:val="002203E1"/>
    <w:rsid w:val="00222A76"/>
    <w:rsid w:val="002343A0"/>
    <w:rsid w:val="002442DD"/>
    <w:rsid w:val="002459AD"/>
    <w:rsid w:val="00277EB2"/>
    <w:rsid w:val="00281408"/>
    <w:rsid w:val="00290934"/>
    <w:rsid w:val="002C4ED2"/>
    <w:rsid w:val="002D2FD0"/>
    <w:rsid w:val="002E75D3"/>
    <w:rsid w:val="0031279A"/>
    <w:rsid w:val="003431F1"/>
    <w:rsid w:val="003534C6"/>
    <w:rsid w:val="003578F7"/>
    <w:rsid w:val="003744D8"/>
    <w:rsid w:val="00390B57"/>
    <w:rsid w:val="003A4F29"/>
    <w:rsid w:val="003E0C11"/>
    <w:rsid w:val="003F2FB5"/>
    <w:rsid w:val="00400016"/>
    <w:rsid w:val="004147D7"/>
    <w:rsid w:val="0045336C"/>
    <w:rsid w:val="00480DEA"/>
    <w:rsid w:val="00482565"/>
    <w:rsid w:val="004C6CD0"/>
    <w:rsid w:val="004E2EDF"/>
    <w:rsid w:val="004E597B"/>
    <w:rsid w:val="004F1B7A"/>
    <w:rsid w:val="005160B6"/>
    <w:rsid w:val="005257C2"/>
    <w:rsid w:val="00530CBC"/>
    <w:rsid w:val="0055226F"/>
    <w:rsid w:val="00571EF3"/>
    <w:rsid w:val="00573ED3"/>
    <w:rsid w:val="00587E49"/>
    <w:rsid w:val="005932D6"/>
    <w:rsid w:val="005A6867"/>
    <w:rsid w:val="005B2443"/>
    <w:rsid w:val="005C741D"/>
    <w:rsid w:val="005D0EE5"/>
    <w:rsid w:val="005D6EC2"/>
    <w:rsid w:val="005F1CF3"/>
    <w:rsid w:val="00612EBF"/>
    <w:rsid w:val="006351CD"/>
    <w:rsid w:val="0066433E"/>
    <w:rsid w:val="006764BF"/>
    <w:rsid w:val="00687FF7"/>
    <w:rsid w:val="006B416F"/>
    <w:rsid w:val="006D4075"/>
    <w:rsid w:val="006E1E4E"/>
    <w:rsid w:val="00700ED0"/>
    <w:rsid w:val="007937D4"/>
    <w:rsid w:val="00794D8A"/>
    <w:rsid w:val="007D0CE9"/>
    <w:rsid w:val="007D2B11"/>
    <w:rsid w:val="007F0B67"/>
    <w:rsid w:val="00831340"/>
    <w:rsid w:val="0083262C"/>
    <w:rsid w:val="0088051E"/>
    <w:rsid w:val="0088267F"/>
    <w:rsid w:val="00883C2D"/>
    <w:rsid w:val="00884844"/>
    <w:rsid w:val="008A1388"/>
    <w:rsid w:val="008A4ACA"/>
    <w:rsid w:val="008C4D92"/>
    <w:rsid w:val="008E62F3"/>
    <w:rsid w:val="008E67B0"/>
    <w:rsid w:val="008F4689"/>
    <w:rsid w:val="0097066B"/>
    <w:rsid w:val="009938EB"/>
    <w:rsid w:val="009A4914"/>
    <w:rsid w:val="009B67B1"/>
    <w:rsid w:val="009F40E3"/>
    <w:rsid w:val="00A008F3"/>
    <w:rsid w:val="00A60792"/>
    <w:rsid w:val="00A9637C"/>
    <w:rsid w:val="00AA2BDE"/>
    <w:rsid w:val="00AA6298"/>
    <w:rsid w:val="00AB093E"/>
    <w:rsid w:val="00AB0BAF"/>
    <w:rsid w:val="00AC4186"/>
    <w:rsid w:val="00AD4D9B"/>
    <w:rsid w:val="00AE5CF4"/>
    <w:rsid w:val="00AF3109"/>
    <w:rsid w:val="00B01233"/>
    <w:rsid w:val="00B07E27"/>
    <w:rsid w:val="00B11D5C"/>
    <w:rsid w:val="00B45AC1"/>
    <w:rsid w:val="00B73AAF"/>
    <w:rsid w:val="00B8194F"/>
    <w:rsid w:val="00B82B70"/>
    <w:rsid w:val="00B91238"/>
    <w:rsid w:val="00BB136C"/>
    <w:rsid w:val="00BD3B71"/>
    <w:rsid w:val="00BE08BB"/>
    <w:rsid w:val="00BE561B"/>
    <w:rsid w:val="00BF609B"/>
    <w:rsid w:val="00C13E58"/>
    <w:rsid w:val="00C1559D"/>
    <w:rsid w:val="00C470C4"/>
    <w:rsid w:val="00C47ED7"/>
    <w:rsid w:val="00C62AB2"/>
    <w:rsid w:val="00C75CB2"/>
    <w:rsid w:val="00C76112"/>
    <w:rsid w:val="00CC6DAF"/>
    <w:rsid w:val="00CD226D"/>
    <w:rsid w:val="00CE7668"/>
    <w:rsid w:val="00CF38E9"/>
    <w:rsid w:val="00D216AD"/>
    <w:rsid w:val="00D30846"/>
    <w:rsid w:val="00D34E87"/>
    <w:rsid w:val="00D40DD7"/>
    <w:rsid w:val="00D51F2D"/>
    <w:rsid w:val="00D52E92"/>
    <w:rsid w:val="00D57546"/>
    <w:rsid w:val="00D639BF"/>
    <w:rsid w:val="00D73A9C"/>
    <w:rsid w:val="00DB5AF4"/>
    <w:rsid w:val="00DC22E1"/>
    <w:rsid w:val="00DD479C"/>
    <w:rsid w:val="00DD620E"/>
    <w:rsid w:val="00DE2FB2"/>
    <w:rsid w:val="00E1200B"/>
    <w:rsid w:val="00E44E88"/>
    <w:rsid w:val="00E71070"/>
    <w:rsid w:val="00E83DFF"/>
    <w:rsid w:val="00E859E6"/>
    <w:rsid w:val="00EB05DD"/>
    <w:rsid w:val="00EC202F"/>
    <w:rsid w:val="00F14CF5"/>
    <w:rsid w:val="00F15B5E"/>
    <w:rsid w:val="00F21605"/>
    <w:rsid w:val="00F46823"/>
    <w:rsid w:val="00F816D2"/>
    <w:rsid w:val="00F957A0"/>
    <w:rsid w:val="00FA1C26"/>
    <w:rsid w:val="00FD00E5"/>
    <w:rsid w:val="00FD6F7E"/>
    <w:rsid w:val="00FF66B0"/>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6AD64B"/>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EC202F"/>
    <w:pPr>
      <w:spacing w:after="160" w:line="259" w:lineRule="auto"/>
    </w:pPr>
    <w:rPr>
      <w:sz w:val="22"/>
      <w:szCs w:val="22"/>
      <w:lang w:val="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351CD"/>
    <w:pPr>
      <w:tabs>
        <w:tab w:val="center" w:pos="4680"/>
        <w:tab w:val="right" w:pos="9360"/>
      </w:tabs>
    </w:pPr>
  </w:style>
  <w:style w:type="character" w:customStyle="1" w:styleId="HeaderChar">
    <w:name w:val="Header Char"/>
    <w:basedOn w:val="DefaultParagraphFont"/>
    <w:link w:val="Header"/>
    <w:uiPriority w:val="99"/>
    <w:rsid w:val="006351CD"/>
    <w:rPr>
      <w:lang w:val="en-CA"/>
    </w:rPr>
  </w:style>
  <w:style w:type="paragraph" w:styleId="Footer">
    <w:name w:val="footer"/>
    <w:basedOn w:val="Normal"/>
    <w:link w:val="FooterChar"/>
    <w:uiPriority w:val="99"/>
    <w:unhideWhenUsed/>
    <w:rsid w:val="006351CD"/>
    <w:pPr>
      <w:tabs>
        <w:tab w:val="center" w:pos="4680"/>
        <w:tab w:val="right" w:pos="9360"/>
      </w:tabs>
    </w:pPr>
  </w:style>
  <w:style w:type="character" w:customStyle="1" w:styleId="FooterChar">
    <w:name w:val="Footer Char"/>
    <w:basedOn w:val="DefaultParagraphFont"/>
    <w:link w:val="Footer"/>
    <w:uiPriority w:val="99"/>
    <w:rsid w:val="006351CD"/>
    <w:rPr>
      <w:lang w:val="en-CA"/>
    </w:rPr>
  </w:style>
  <w:style w:type="paragraph" w:styleId="ListParagraph">
    <w:name w:val="List Paragraph"/>
    <w:basedOn w:val="Normal"/>
    <w:uiPriority w:val="34"/>
    <w:qFormat/>
    <w:rsid w:val="00EC202F"/>
    <w:pPr>
      <w:ind w:left="720"/>
      <w:contextualSpacing/>
    </w:pPr>
  </w:style>
  <w:style w:type="character" w:styleId="Hyperlink">
    <w:name w:val="Hyperlink"/>
    <w:basedOn w:val="DefaultParagraphFont"/>
    <w:uiPriority w:val="99"/>
    <w:unhideWhenUsed/>
    <w:rsid w:val="00EC202F"/>
    <w:rPr>
      <w:color w:val="0563C1" w:themeColor="hyperlink"/>
      <w:u w:val="single"/>
    </w:rPr>
  </w:style>
  <w:style w:type="paragraph" w:styleId="NormalWeb">
    <w:name w:val="Normal (Web)"/>
    <w:basedOn w:val="Normal"/>
    <w:uiPriority w:val="99"/>
    <w:unhideWhenUsed/>
    <w:rsid w:val="00EC202F"/>
    <w:pPr>
      <w:spacing w:before="100" w:beforeAutospacing="1" w:after="100" w:afterAutospacing="1" w:line="240" w:lineRule="auto"/>
    </w:pPr>
    <w:rPr>
      <w:rFonts w:ascii="Times New Roman" w:eastAsia="Times New Roman" w:hAnsi="Times New Roman" w:cs="Times New Roman"/>
      <w:sz w:val="24"/>
      <w:szCs w:val="24"/>
      <w:lang w:eastAsia="en-CA"/>
    </w:rPr>
  </w:style>
  <w:style w:type="paragraph" w:customStyle="1" w:styleId="xmsonormal">
    <w:name w:val="x_msonormal"/>
    <w:basedOn w:val="Normal"/>
    <w:rsid w:val="00EC202F"/>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customStyle="1" w:styleId="apple-converted-space">
    <w:name w:val="apple-converted-space"/>
    <w:basedOn w:val="DefaultParagraphFont"/>
    <w:rsid w:val="00EC202F"/>
  </w:style>
  <w:style w:type="character" w:customStyle="1" w:styleId="contextualextensionhighlight">
    <w:name w:val="contextualextensionhighlight"/>
    <w:basedOn w:val="DefaultParagraphFont"/>
    <w:rsid w:val="00EC202F"/>
  </w:style>
  <w:style w:type="paragraph" w:customStyle="1" w:styleId="Default">
    <w:name w:val="Default"/>
    <w:rsid w:val="00FF66B0"/>
    <w:pPr>
      <w:widowControl w:val="0"/>
      <w:autoSpaceDE w:val="0"/>
      <w:autoSpaceDN w:val="0"/>
      <w:adjustRightInd w:val="0"/>
    </w:pPr>
    <w:rPr>
      <w:rFonts w:ascii="Times New Roman" w:eastAsia="MS Mincho" w:hAnsi="Times New Roman" w:cs="Times New Roman"/>
      <w:color w:val="000000"/>
      <w:lang w:eastAsia="ja-JP"/>
    </w:rPr>
  </w:style>
  <w:style w:type="paragraph" w:customStyle="1" w:styleId="Normal1">
    <w:name w:val="Normal1"/>
    <w:rsid w:val="001941EA"/>
    <w:pPr>
      <w:spacing w:line="276" w:lineRule="auto"/>
    </w:pPr>
    <w:rPr>
      <w:rFonts w:ascii="Arial" w:eastAsia="Arial" w:hAnsi="Arial" w:cs="Arial"/>
      <w:color w:val="000000"/>
      <w:sz w:val="22"/>
      <w:szCs w:val="22"/>
      <w:lang w:val="en-CA"/>
    </w:rPr>
  </w:style>
  <w:style w:type="table" w:styleId="TableGrid">
    <w:name w:val="Table Grid"/>
    <w:basedOn w:val="TableNormal"/>
    <w:uiPriority w:val="59"/>
    <w:rsid w:val="00B11D5C"/>
    <w:rPr>
      <w:rFonts w:ascii="Times New Roman" w:eastAsiaTheme="minorEastAsia" w:hAnsi="Times New Roman" w:cs="Times New Roman"/>
      <w:sz w:val="20"/>
      <w:szCs w:val="20"/>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4128206">
      <w:bodyDiv w:val="1"/>
      <w:marLeft w:val="0"/>
      <w:marRight w:val="0"/>
      <w:marTop w:val="0"/>
      <w:marBottom w:val="0"/>
      <w:divBdr>
        <w:top w:val="none" w:sz="0" w:space="0" w:color="auto"/>
        <w:left w:val="none" w:sz="0" w:space="0" w:color="auto"/>
        <w:bottom w:val="none" w:sz="0" w:space="0" w:color="auto"/>
        <w:right w:val="none" w:sz="0" w:space="0" w:color="auto"/>
      </w:divBdr>
      <w:divsChild>
        <w:div w:id="396635245">
          <w:marLeft w:val="0"/>
          <w:marRight w:val="0"/>
          <w:marTop w:val="0"/>
          <w:marBottom w:val="0"/>
          <w:divBdr>
            <w:top w:val="none" w:sz="0" w:space="0" w:color="auto"/>
            <w:left w:val="none" w:sz="0" w:space="0" w:color="auto"/>
            <w:bottom w:val="none" w:sz="0" w:space="0" w:color="auto"/>
            <w:right w:val="none" w:sz="0" w:space="0" w:color="auto"/>
          </w:divBdr>
        </w:div>
        <w:div w:id="1624536058">
          <w:marLeft w:val="0"/>
          <w:marRight w:val="0"/>
          <w:marTop w:val="0"/>
          <w:marBottom w:val="0"/>
          <w:divBdr>
            <w:top w:val="none" w:sz="0" w:space="0" w:color="auto"/>
            <w:left w:val="none" w:sz="0" w:space="0" w:color="auto"/>
            <w:bottom w:val="none" w:sz="0" w:space="0" w:color="auto"/>
            <w:right w:val="none" w:sz="0" w:space="0" w:color="auto"/>
          </w:divBdr>
        </w:div>
        <w:div w:id="1902256100">
          <w:marLeft w:val="0"/>
          <w:marRight w:val="0"/>
          <w:marTop w:val="0"/>
          <w:marBottom w:val="0"/>
          <w:divBdr>
            <w:top w:val="none" w:sz="0" w:space="0" w:color="auto"/>
            <w:left w:val="none" w:sz="0" w:space="0" w:color="auto"/>
            <w:bottom w:val="none" w:sz="0" w:space="0" w:color="auto"/>
            <w:right w:val="none" w:sz="0" w:space="0" w:color="auto"/>
          </w:divBdr>
        </w:div>
      </w:divsChild>
    </w:div>
    <w:div w:id="492840661">
      <w:bodyDiv w:val="1"/>
      <w:marLeft w:val="0"/>
      <w:marRight w:val="0"/>
      <w:marTop w:val="0"/>
      <w:marBottom w:val="0"/>
      <w:divBdr>
        <w:top w:val="none" w:sz="0" w:space="0" w:color="auto"/>
        <w:left w:val="none" w:sz="0" w:space="0" w:color="auto"/>
        <w:bottom w:val="none" w:sz="0" w:space="0" w:color="auto"/>
        <w:right w:val="none" w:sz="0" w:space="0" w:color="auto"/>
      </w:divBdr>
    </w:div>
    <w:div w:id="737829818">
      <w:bodyDiv w:val="1"/>
      <w:marLeft w:val="0"/>
      <w:marRight w:val="0"/>
      <w:marTop w:val="0"/>
      <w:marBottom w:val="0"/>
      <w:divBdr>
        <w:top w:val="none" w:sz="0" w:space="0" w:color="auto"/>
        <w:left w:val="none" w:sz="0" w:space="0" w:color="auto"/>
        <w:bottom w:val="none" w:sz="0" w:space="0" w:color="auto"/>
        <w:right w:val="none" w:sz="0" w:space="0" w:color="auto"/>
      </w:divBdr>
    </w:div>
    <w:div w:id="956639747">
      <w:bodyDiv w:val="1"/>
      <w:marLeft w:val="0"/>
      <w:marRight w:val="0"/>
      <w:marTop w:val="0"/>
      <w:marBottom w:val="0"/>
      <w:divBdr>
        <w:top w:val="none" w:sz="0" w:space="0" w:color="auto"/>
        <w:left w:val="none" w:sz="0" w:space="0" w:color="auto"/>
        <w:bottom w:val="none" w:sz="0" w:space="0" w:color="auto"/>
        <w:right w:val="none" w:sz="0" w:space="0" w:color="auto"/>
      </w:divBdr>
      <w:divsChild>
        <w:div w:id="2039040083">
          <w:marLeft w:val="0"/>
          <w:marRight w:val="0"/>
          <w:marTop w:val="0"/>
          <w:marBottom w:val="0"/>
          <w:divBdr>
            <w:top w:val="none" w:sz="0" w:space="0" w:color="auto"/>
            <w:left w:val="none" w:sz="0" w:space="0" w:color="auto"/>
            <w:bottom w:val="none" w:sz="0" w:space="0" w:color="auto"/>
            <w:right w:val="none" w:sz="0" w:space="0" w:color="auto"/>
          </w:divBdr>
        </w:div>
        <w:div w:id="703793860">
          <w:marLeft w:val="0"/>
          <w:marRight w:val="0"/>
          <w:marTop w:val="0"/>
          <w:marBottom w:val="0"/>
          <w:divBdr>
            <w:top w:val="none" w:sz="0" w:space="0" w:color="auto"/>
            <w:left w:val="none" w:sz="0" w:space="0" w:color="auto"/>
            <w:bottom w:val="none" w:sz="0" w:space="0" w:color="auto"/>
            <w:right w:val="none" w:sz="0" w:space="0" w:color="auto"/>
          </w:divBdr>
        </w:div>
        <w:div w:id="497424364">
          <w:marLeft w:val="0"/>
          <w:marRight w:val="0"/>
          <w:marTop w:val="0"/>
          <w:marBottom w:val="0"/>
          <w:divBdr>
            <w:top w:val="none" w:sz="0" w:space="0" w:color="auto"/>
            <w:left w:val="none" w:sz="0" w:space="0" w:color="auto"/>
            <w:bottom w:val="none" w:sz="0" w:space="0" w:color="auto"/>
            <w:right w:val="none" w:sz="0" w:space="0" w:color="auto"/>
          </w:divBdr>
        </w:div>
      </w:divsChild>
    </w:div>
    <w:div w:id="997806389">
      <w:bodyDiv w:val="1"/>
      <w:marLeft w:val="0"/>
      <w:marRight w:val="0"/>
      <w:marTop w:val="0"/>
      <w:marBottom w:val="0"/>
      <w:divBdr>
        <w:top w:val="none" w:sz="0" w:space="0" w:color="auto"/>
        <w:left w:val="none" w:sz="0" w:space="0" w:color="auto"/>
        <w:bottom w:val="none" w:sz="0" w:space="0" w:color="auto"/>
        <w:right w:val="none" w:sz="0" w:space="0" w:color="auto"/>
      </w:divBdr>
    </w:div>
    <w:div w:id="1446001842">
      <w:bodyDiv w:val="1"/>
      <w:marLeft w:val="0"/>
      <w:marRight w:val="0"/>
      <w:marTop w:val="0"/>
      <w:marBottom w:val="0"/>
      <w:divBdr>
        <w:top w:val="none" w:sz="0" w:space="0" w:color="auto"/>
        <w:left w:val="none" w:sz="0" w:space="0" w:color="auto"/>
        <w:bottom w:val="none" w:sz="0" w:space="0" w:color="auto"/>
        <w:right w:val="none" w:sz="0" w:space="0" w:color="auto"/>
      </w:divBdr>
      <w:divsChild>
        <w:div w:id="1538852461">
          <w:marLeft w:val="0"/>
          <w:marRight w:val="0"/>
          <w:marTop w:val="0"/>
          <w:marBottom w:val="0"/>
          <w:divBdr>
            <w:top w:val="none" w:sz="0" w:space="0" w:color="auto"/>
            <w:left w:val="none" w:sz="0" w:space="0" w:color="auto"/>
            <w:bottom w:val="none" w:sz="0" w:space="0" w:color="auto"/>
            <w:right w:val="none" w:sz="0" w:space="0" w:color="auto"/>
          </w:divBdr>
        </w:div>
        <w:div w:id="78792207">
          <w:marLeft w:val="0"/>
          <w:marRight w:val="0"/>
          <w:marTop w:val="0"/>
          <w:marBottom w:val="0"/>
          <w:divBdr>
            <w:top w:val="none" w:sz="0" w:space="0" w:color="auto"/>
            <w:left w:val="none" w:sz="0" w:space="0" w:color="auto"/>
            <w:bottom w:val="none" w:sz="0" w:space="0" w:color="auto"/>
            <w:right w:val="none" w:sz="0" w:space="0" w:color="auto"/>
          </w:divBdr>
        </w:div>
        <w:div w:id="1480415127">
          <w:marLeft w:val="0"/>
          <w:marRight w:val="0"/>
          <w:marTop w:val="0"/>
          <w:marBottom w:val="0"/>
          <w:divBdr>
            <w:top w:val="none" w:sz="0" w:space="0" w:color="auto"/>
            <w:left w:val="none" w:sz="0" w:space="0" w:color="auto"/>
            <w:bottom w:val="none" w:sz="0" w:space="0" w:color="auto"/>
            <w:right w:val="none" w:sz="0" w:space="0" w:color="auto"/>
          </w:divBdr>
        </w:div>
        <w:div w:id="1857645681">
          <w:marLeft w:val="0"/>
          <w:marRight w:val="0"/>
          <w:marTop w:val="0"/>
          <w:marBottom w:val="0"/>
          <w:divBdr>
            <w:top w:val="none" w:sz="0" w:space="0" w:color="auto"/>
            <w:left w:val="none" w:sz="0" w:space="0" w:color="auto"/>
            <w:bottom w:val="none" w:sz="0" w:space="0" w:color="auto"/>
            <w:right w:val="none" w:sz="0" w:space="0" w:color="auto"/>
          </w:divBdr>
        </w:div>
        <w:div w:id="1131947050">
          <w:marLeft w:val="0"/>
          <w:marRight w:val="0"/>
          <w:marTop w:val="0"/>
          <w:marBottom w:val="0"/>
          <w:divBdr>
            <w:top w:val="none" w:sz="0" w:space="0" w:color="auto"/>
            <w:left w:val="none" w:sz="0" w:space="0" w:color="auto"/>
            <w:bottom w:val="none" w:sz="0" w:space="0" w:color="auto"/>
            <w:right w:val="none" w:sz="0" w:space="0" w:color="auto"/>
          </w:divBdr>
        </w:div>
        <w:div w:id="1718045189">
          <w:marLeft w:val="0"/>
          <w:marRight w:val="0"/>
          <w:marTop w:val="0"/>
          <w:marBottom w:val="0"/>
          <w:divBdr>
            <w:top w:val="none" w:sz="0" w:space="0" w:color="auto"/>
            <w:left w:val="none" w:sz="0" w:space="0" w:color="auto"/>
            <w:bottom w:val="none" w:sz="0" w:space="0" w:color="auto"/>
            <w:right w:val="none" w:sz="0" w:space="0" w:color="auto"/>
          </w:divBdr>
        </w:div>
        <w:div w:id="1137381296">
          <w:marLeft w:val="0"/>
          <w:marRight w:val="0"/>
          <w:marTop w:val="0"/>
          <w:marBottom w:val="0"/>
          <w:divBdr>
            <w:top w:val="none" w:sz="0" w:space="0" w:color="auto"/>
            <w:left w:val="none" w:sz="0" w:space="0" w:color="auto"/>
            <w:bottom w:val="none" w:sz="0" w:space="0" w:color="auto"/>
            <w:right w:val="none" w:sz="0" w:space="0" w:color="auto"/>
          </w:divBdr>
        </w:div>
        <w:div w:id="1879733555">
          <w:marLeft w:val="0"/>
          <w:marRight w:val="0"/>
          <w:marTop w:val="0"/>
          <w:marBottom w:val="0"/>
          <w:divBdr>
            <w:top w:val="none" w:sz="0" w:space="0" w:color="auto"/>
            <w:left w:val="none" w:sz="0" w:space="0" w:color="auto"/>
            <w:bottom w:val="none" w:sz="0" w:space="0" w:color="auto"/>
            <w:right w:val="none" w:sz="0" w:space="0" w:color="auto"/>
          </w:divBdr>
        </w:div>
        <w:div w:id="1197623408">
          <w:marLeft w:val="0"/>
          <w:marRight w:val="0"/>
          <w:marTop w:val="0"/>
          <w:marBottom w:val="0"/>
          <w:divBdr>
            <w:top w:val="none" w:sz="0" w:space="0" w:color="auto"/>
            <w:left w:val="none" w:sz="0" w:space="0" w:color="auto"/>
            <w:bottom w:val="none" w:sz="0" w:space="0" w:color="auto"/>
            <w:right w:val="none" w:sz="0" w:space="0" w:color="auto"/>
          </w:divBdr>
        </w:div>
        <w:div w:id="128985023">
          <w:marLeft w:val="0"/>
          <w:marRight w:val="0"/>
          <w:marTop w:val="0"/>
          <w:marBottom w:val="0"/>
          <w:divBdr>
            <w:top w:val="none" w:sz="0" w:space="0" w:color="auto"/>
            <w:left w:val="none" w:sz="0" w:space="0" w:color="auto"/>
            <w:bottom w:val="none" w:sz="0" w:space="0" w:color="auto"/>
            <w:right w:val="none" w:sz="0" w:space="0" w:color="auto"/>
          </w:divBdr>
        </w:div>
        <w:div w:id="1268197854">
          <w:marLeft w:val="0"/>
          <w:marRight w:val="0"/>
          <w:marTop w:val="0"/>
          <w:marBottom w:val="0"/>
          <w:divBdr>
            <w:top w:val="none" w:sz="0" w:space="0" w:color="auto"/>
            <w:left w:val="none" w:sz="0" w:space="0" w:color="auto"/>
            <w:bottom w:val="none" w:sz="0" w:space="0" w:color="auto"/>
            <w:right w:val="none" w:sz="0" w:space="0" w:color="auto"/>
          </w:divBdr>
        </w:div>
        <w:div w:id="854032295">
          <w:marLeft w:val="0"/>
          <w:marRight w:val="0"/>
          <w:marTop w:val="0"/>
          <w:marBottom w:val="0"/>
          <w:divBdr>
            <w:top w:val="none" w:sz="0" w:space="0" w:color="auto"/>
            <w:left w:val="none" w:sz="0" w:space="0" w:color="auto"/>
            <w:bottom w:val="none" w:sz="0" w:space="0" w:color="auto"/>
            <w:right w:val="none" w:sz="0" w:space="0" w:color="auto"/>
          </w:divBdr>
        </w:div>
        <w:div w:id="1688288595">
          <w:marLeft w:val="0"/>
          <w:marRight w:val="0"/>
          <w:marTop w:val="0"/>
          <w:marBottom w:val="0"/>
          <w:divBdr>
            <w:top w:val="none" w:sz="0" w:space="0" w:color="auto"/>
            <w:left w:val="none" w:sz="0" w:space="0" w:color="auto"/>
            <w:bottom w:val="none" w:sz="0" w:space="0" w:color="auto"/>
            <w:right w:val="none" w:sz="0" w:space="0" w:color="auto"/>
          </w:divBdr>
        </w:div>
        <w:div w:id="568730758">
          <w:marLeft w:val="0"/>
          <w:marRight w:val="0"/>
          <w:marTop w:val="0"/>
          <w:marBottom w:val="0"/>
          <w:divBdr>
            <w:top w:val="none" w:sz="0" w:space="0" w:color="auto"/>
            <w:left w:val="none" w:sz="0" w:space="0" w:color="auto"/>
            <w:bottom w:val="none" w:sz="0" w:space="0" w:color="auto"/>
            <w:right w:val="none" w:sz="0" w:space="0" w:color="auto"/>
          </w:divBdr>
        </w:div>
        <w:div w:id="1014569880">
          <w:marLeft w:val="0"/>
          <w:marRight w:val="0"/>
          <w:marTop w:val="0"/>
          <w:marBottom w:val="0"/>
          <w:divBdr>
            <w:top w:val="none" w:sz="0" w:space="0" w:color="auto"/>
            <w:left w:val="none" w:sz="0" w:space="0" w:color="auto"/>
            <w:bottom w:val="none" w:sz="0" w:space="0" w:color="auto"/>
            <w:right w:val="none" w:sz="0" w:space="0" w:color="auto"/>
          </w:divBdr>
        </w:div>
        <w:div w:id="537594707">
          <w:marLeft w:val="0"/>
          <w:marRight w:val="0"/>
          <w:marTop w:val="0"/>
          <w:marBottom w:val="0"/>
          <w:divBdr>
            <w:top w:val="none" w:sz="0" w:space="0" w:color="auto"/>
            <w:left w:val="none" w:sz="0" w:space="0" w:color="auto"/>
            <w:bottom w:val="none" w:sz="0" w:space="0" w:color="auto"/>
            <w:right w:val="none" w:sz="0" w:space="0" w:color="auto"/>
          </w:divBdr>
        </w:div>
        <w:div w:id="155153845">
          <w:marLeft w:val="0"/>
          <w:marRight w:val="0"/>
          <w:marTop w:val="0"/>
          <w:marBottom w:val="0"/>
          <w:divBdr>
            <w:top w:val="none" w:sz="0" w:space="0" w:color="auto"/>
            <w:left w:val="none" w:sz="0" w:space="0" w:color="auto"/>
            <w:bottom w:val="none" w:sz="0" w:space="0" w:color="auto"/>
            <w:right w:val="none" w:sz="0" w:space="0" w:color="auto"/>
          </w:divBdr>
        </w:div>
        <w:div w:id="1133597164">
          <w:marLeft w:val="0"/>
          <w:marRight w:val="0"/>
          <w:marTop w:val="0"/>
          <w:marBottom w:val="0"/>
          <w:divBdr>
            <w:top w:val="none" w:sz="0" w:space="0" w:color="auto"/>
            <w:left w:val="none" w:sz="0" w:space="0" w:color="auto"/>
            <w:bottom w:val="none" w:sz="0" w:space="0" w:color="auto"/>
            <w:right w:val="none" w:sz="0" w:space="0" w:color="auto"/>
          </w:divBdr>
        </w:div>
        <w:div w:id="2037272862">
          <w:marLeft w:val="0"/>
          <w:marRight w:val="0"/>
          <w:marTop w:val="0"/>
          <w:marBottom w:val="0"/>
          <w:divBdr>
            <w:top w:val="none" w:sz="0" w:space="0" w:color="auto"/>
            <w:left w:val="none" w:sz="0" w:space="0" w:color="auto"/>
            <w:bottom w:val="none" w:sz="0" w:space="0" w:color="auto"/>
            <w:right w:val="none" w:sz="0" w:space="0" w:color="auto"/>
          </w:divBdr>
        </w:div>
        <w:div w:id="179857231">
          <w:marLeft w:val="0"/>
          <w:marRight w:val="0"/>
          <w:marTop w:val="0"/>
          <w:marBottom w:val="0"/>
          <w:divBdr>
            <w:top w:val="none" w:sz="0" w:space="0" w:color="auto"/>
            <w:left w:val="none" w:sz="0" w:space="0" w:color="auto"/>
            <w:bottom w:val="none" w:sz="0" w:space="0" w:color="auto"/>
            <w:right w:val="none" w:sz="0" w:space="0" w:color="auto"/>
          </w:divBdr>
        </w:div>
        <w:div w:id="1700161607">
          <w:marLeft w:val="0"/>
          <w:marRight w:val="0"/>
          <w:marTop w:val="0"/>
          <w:marBottom w:val="0"/>
          <w:divBdr>
            <w:top w:val="none" w:sz="0" w:space="0" w:color="auto"/>
            <w:left w:val="none" w:sz="0" w:space="0" w:color="auto"/>
            <w:bottom w:val="none" w:sz="0" w:space="0" w:color="auto"/>
            <w:right w:val="none" w:sz="0" w:space="0" w:color="auto"/>
          </w:divBdr>
        </w:div>
        <w:div w:id="315188700">
          <w:marLeft w:val="0"/>
          <w:marRight w:val="0"/>
          <w:marTop w:val="0"/>
          <w:marBottom w:val="0"/>
          <w:divBdr>
            <w:top w:val="none" w:sz="0" w:space="0" w:color="auto"/>
            <w:left w:val="none" w:sz="0" w:space="0" w:color="auto"/>
            <w:bottom w:val="none" w:sz="0" w:space="0" w:color="auto"/>
            <w:right w:val="none" w:sz="0" w:space="0" w:color="auto"/>
          </w:divBdr>
        </w:div>
      </w:divsChild>
    </w:div>
    <w:div w:id="192121619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header" Target="header1.xml"/><Relationship Id="rId9" Type="http://schemas.openxmlformats.org/officeDocument/2006/relationships/fontTable" Target="fontTable.xml"/><Relationship Id="rId10" Type="http://schemas.microsoft.com/office/2011/relationships/people" Target="people.xml"/><Relationship Id="rId11"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36</TotalTime>
  <Pages>27</Pages>
  <Words>3988</Words>
  <Characters>22735</Characters>
  <Application>Microsoft Macintosh Word</Application>
  <DocSecurity>0</DocSecurity>
  <Lines>189</Lines>
  <Paragraphs>53</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26670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Anjini Datt</dc:creator>
  <cp:keywords/>
  <dc:description/>
  <cp:lastModifiedBy>Anjini Datt</cp:lastModifiedBy>
  <cp:revision>34</cp:revision>
  <dcterms:created xsi:type="dcterms:W3CDTF">2017-09-12T20:58:00Z</dcterms:created>
  <dcterms:modified xsi:type="dcterms:W3CDTF">2017-09-15T16:35:00Z</dcterms:modified>
</cp:coreProperties>
</file>